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F76F" w14:textId="77777777" w:rsidR="00B1022A" w:rsidRDefault="00B1022A" w:rsidP="00B1022A">
      <w:r w:rsidRPr="0B5112AF">
        <w:rPr>
          <w:rFonts w:ascii="Source Sans Pro" w:eastAsia="Source Sans Pro" w:hAnsi="Source Sans Pro" w:cs="Source Sans Pro"/>
          <w:b/>
          <w:bCs/>
          <w:sz w:val="32"/>
          <w:szCs w:val="32"/>
        </w:rPr>
        <w:t>Success profile</w:t>
      </w:r>
      <w:r>
        <w:rPr>
          <w:noProof/>
          <w:color w:val="2B579A"/>
          <w:shd w:val="clear" w:color="auto" w:fill="E6E6E6"/>
        </w:rPr>
        <w:drawing>
          <wp:anchor distT="114300" distB="114300" distL="114300" distR="114300" simplePos="0" relativeHeight="251659264" behindDoc="0" locked="0" layoutInCell="1" hidden="0" allowOverlap="1" wp14:anchorId="073B312C" wp14:editId="04DA2354">
            <wp:simplePos x="0" y="0"/>
            <wp:positionH relativeFrom="column">
              <wp:align>right</wp:align>
            </wp:positionH>
            <wp:positionV relativeFrom="paragraph">
              <wp:posOffset>152400</wp:posOffset>
            </wp:positionV>
            <wp:extent cx="1801909" cy="1681163"/>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01909" cy="1681163"/>
                    </a:xfrm>
                    <a:prstGeom prst="rect">
                      <a:avLst/>
                    </a:prstGeom>
                    <a:ln/>
                  </pic:spPr>
                </pic:pic>
              </a:graphicData>
            </a:graphic>
          </wp:anchor>
        </w:drawing>
      </w:r>
    </w:p>
    <w:p w14:paraId="5E093E21" w14:textId="77777777" w:rsidR="00B1022A" w:rsidRDefault="00B1022A" w:rsidP="00B1022A"/>
    <w:tbl>
      <w:tblPr>
        <w:tblW w:w="1114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175"/>
        <w:gridCol w:w="3210"/>
        <w:gridCol w:w="1485"/>
        <w:gridCol w:w="4275"/>
      </w:tblGrid>
      <w:tr w:rsidR="00B1022A" w14:paraId="01CB4248" w14:textId="77777777" w:rsidTr="50C71A6C">
        <w:trPr>
          <w:trHeight w:val="420"/>
        </w:trPr>
        <w:tc>
          <w:tcPr>
            <w:tcW w:w="2175" w:type="dxa"/>
            <w:shd w:val="clear" w:color="auto" w:fill="D9D9D9" w:themeFill="background1" w:themeFillShade="D9"/>
            <w:tcMar>
              <w:top w:w="100" w:type="dxa"/>
              <w:left w:w="100" w:type="dxa"/>
              <w:bottom w:w="100" w:type="dxa"/>
              <w:right w:w="100" w:type="dxa"/>
            </w:tcMar>
          </w:tcPr>
          <w:p w14:paraId="23A16BE8"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Role Title</w:t>
            </w:r>
          </w:p>
        </w:tc>
        <w:tc>
          <w:tcPr>
            <w:tcW w:w="8970" w:type="dxa"/>
            <w:gridSpan w:val="3"/>
            <w:shd w:val="clear" w:color="auto" w:fill="auto"/>
            <w:tcMar>
              <w:top w:w="100" w:type="dxa"/>
              <w:left w:w="100" w:type="dxa"/>
              <w:bottom w:w="100" w:type="dxa"/>
              <w:right w:w="100" w:type="dxa"/>
            </w:tcMar>
          </w:tcPr>
          <w:p w14:paraId="02B556B0" w14:textId="5361F0B1" w:rsidR="00B1022A" w:rsidRDefault="00B1022A" w:rsidP="00E04144">
            <w:pPr>
              <w:spacing w:line="240" w:lineRule="auto"/>
              <w:rPr>
                <w:rFonts w:ascii="Source Sans Pro" w:eastAsia="Source Sans Pro" w:hAnsi="Source Sans Pro" w:cs="Source Sans Pro"/>
              </w:rPr>
            </w:pPr>
            <w:r w:rsidRPr="27CBD885">
              <w:rPr>
                <w:rFonts w:ascii="Source Sans Pro" w:eastAsia="Source Sans Pro" w:hAnsi="Source Sans Pro" w:cs="Source Sans Pro"/>
              </w:rPr>
              <w:t xml:space="preserve">Service Director – </w:t>
            </w:r>
            <w:r>
              <w:rPr>
                <w:rFonts w:ascii="Source Sans Pro" w:eastAsia="Source Sans Pro" w:hAnsi="Source Sans Pro" w:cs="Source Sans Pro"/>
              </w:rPr>
              <w:t>Regulatory</w:t>
            </w:r>
            <w:r w:rsidR="00243397">
              <w:rPr>
                <w:rFonts w:ascii="Source Sans Pro" w:eastAsia="Source Sans Pro" w:hAnsi="Source Sans Pro" w:cs="Source Sans Pro"/>
              </w:rPr>
              <w:t xml:space="preserve"> and Waste</w:t>
            </w:r>
            <w:r>
              <w:rPr>
                <w:rFonts w:ascii="Source Sans Pro" w:eastAsia="Source Sans Pro" w:hAnsi="Source Sans Pro" w:cs="Source Sans Pro"/>
              </w:rPr>
              <w:t xml:space="preserve"> Services</w:t>
            </w:r>
          </w:p>
        </w:tc>
      </w:tr>
      <w:tr w:rsidR="00B1022A" w14:paraId="49EA6A33" w14:textId="77777777" w:rsidTr="50C71A6C">
        <w:tc>
          <w:tcPr>
            <w:tcW w:w="2175" w:type="dxa"/>
            <w:shd w:val="clear" w:color="auto" w:fill="F1C232"/>
            <w:tcMar>
              <w:top w:w="100" w:type="dxa"/>
              <w:left w:w="100" w:type="dxa"/>
              <w:bottom w:w="100" w:type="dxa"/>
              <w:right w:w="100" w:type="dxa"/>
            </w:tcMar>
          </w:tcPr>
          <w:p w14:paraId="6DBA7B4E"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Directorate</w:t>
            </w:r>
          </w:p>
        </w:tc>
        <w:tc>
          <w:tcPr>
            <w:tcW w:w="3210" w:type="dxa"/>
            <w:shd w:val="clear" w:color="auto" w:fill="auto"/>
            <w:tcMar>
              <w:top w:w="100" w:type="dxa"/>
              <w:left w:w="100" w:type="dxa"/>
              <w:bottom w:w="100" w:type="dxa"/>
              <w:right w:w="100" w:type="dxa"/>
            </w:tcMar>
          </w:tcPr>
          <w:p w14:paraId="26194430" w14:textId="7F11CDE9" w:rsidR="00B1022A" w:rsidRDefault="00615D55" w:rsidP="00E04144">
            <w:pPr>
              <w:spacing w:line="240" w:lineRule="auto"/>
              <w:rPr>
                <w:rFonts w:ascii="Source Sans Pro" w:eastAsia="Source Sans Pro" w:hAnsi="Source Sans Pro" w:cs="Source Sans Pro"/>
              </w:rPr>
            </w:pPr>
            <w:r>
              <w:rPr>
                <w:rFonts w:ascii="Source Sans Pro" w:eastAsia="Source Sans Pro" w:hAnsi="Source Sans Pro" w:cs="Source Sans Pro"/>
              </w:rPr>
              <w:t xml:space="preserve">Community </w:t>
            </w:r>
            <w:r w:rsidR="00243397">
              <w:rPr>
                <w:rFonts w:ascii="Source Sans Pro" w:eastAsia="Source Sans Pro" w:hAnsi="Source Sans Pro" w:cs="Source Sans Pro"/>
              </w:rPr>
              <w:t xml:space="preserve">and </w:t>
            </w:r>
            <w:r>
              <w:rPr>
                <w:rFonts w:ascii="Source Sans Pro" w:eastAsia="Source Sans Pro" w:hAnsi="Source Sans Pro" w:cs="Source Sans Pro"/>
              </w:rPr>
              <w:t>Wellbeing</w:t>
            </w:r>
          </w:p>
        </w:tc>
        <w:tc>
          <w:tcPr>
            <w:tcW w:w="1485" w:type="dxa"/>
            <w:shd w:val="clear" w:color="auto" w:fill="F1C232"/>
            <w:tcMar>
              <w:top w:w="100" w:type="dxa"/>
              <w:left w:w="100" w:type="dxa"/>
              <w:bottom w:w="100" w:type="dxa"/>
              <w:right w:w="100" w:type="dxa"/>
            </w:tcMar>
          </w:tcPr>
          <w:p w14:paraId="3259A427"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Service</w:t>
            </w:r>
          </w:p>
        </w:tc>
        <w:tc>
          <w:tcPr>
            <w:tcW w:w="4275" w:type="dxa"/>
            <w:shd w:val="clear" w:color="auto" w:fill="auto"/>
            <w:tcMar>
              <w:top w:w="100" w:type="dxa"/>
              <w:left w:w="100" w:type="dxa"/>
              <w:bottom w:w="100" w:type="dxa"/>
              <w:right w:w="100" w:type="dxa"/>
            </w:tcMar>
          </w:tcPr>
          <w:p w14:paraId="33FB4748" w14:textId="4471A292" w:rsidR="00B1022A" w:rsidRDefault="00B1022A" w:rsidP="00E04144">
            <w:pPr>
              <w:spacing w:line="240" w:lineRule="auto"/>
              <w:rPr>
                <w:rFonts w:ascii="Source Sans Pro" w:eastAsia="Source Sans Pro" w:hAnsi="Source Sans Pro" w:cs="Source Sans Pro"/>
              </w:rPr>
            </w:pPr>
            <w:r>
              <w:rPr>
                <w:rFonts w:ascii="Source Sans Pro" w:eastAsia="Source Sans Pro" w:hAnsi="Source Sans Pro" w:cs="Source Sans Pro"/>
              </w:rPr>
              <w:t>Regulatory</w:t>
            </w:r>
            <w:r w:rsidR="00243397">
              <w:rPr>
                <w:rFonts w:ascii="Source Sans Pro" w:eastAsia="Source Sans Pro" w:hAnsi="Source Sans Pro" w:cs="Source Sans Pro"/>
              </w:rPr>
              <w:t xml:space="preserve"> and Waste</w:t>
            </w:r>
            <w:r>
              <w:rPr>
                <w:rFonts w:ascii="Source Sans Pro" w:eastAsia="Source Sans Pro" w:hAnsi="Source Sans Pro" w:cs="Source Sans Pro"/>
              </w:rPr>
              <w:t xml:space="preserve"> Services</w:t>
            </w:r>
          </w:p>
        </w:tc>
      </w:tr>
      <w:tr w:rsidR="00B1022A" w14:paraId="0BA94112" w14:textId="77777777" w:rsidTr="50C71A6C">
        <w:tc>
          <w:tcPr>
            <w:tcW w:w="2175" w:type="dxa"/>
            <w:shd w:val="clear" w:color="auto" w:fill="F1C232"/>
            <w:tcMar>
              <w:top w:w="100" w:type="dxa"/>
              <w:left w:w="100" w:type="dxa"/>
              <w:bottom w:w="100" w:type="dxa"/>
              <w:right w:w="100" w:type="dxa"/>
            </w:tcMar>
          </w:tcPr>
          <w:p w14:paraId="40F90696"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Grade</w:t>
            </w:r>
          </w:p>
        </w:tc>
        <w:tc>
          <w:tcPr>
            <w:tcW w:w="3210" w:type="dxa"/>
            <w:tcBorders>
              <w:bottom w:val="single" w:sz="8" w:space="0" w:color="141414"/>
            </w:tcBorders>
            <w:shd w:val="clear" w:color="auto" w:fill="auto"/>
            <w:tcMar>
              <w:top w:w="100" w:type="dxa"/>
              <w:left w:w="100" w:type="dxa"/>
              <w:bottom w:w="100" w:type="dxa"/>
              <w:right w:w="100" w:type="dxa"/>
            </w:tcMar>
          </w:tcPr>
          <w:p w14:paraId="2C7E7D16" w14:textId="099EF283" w:rsidR="00B1022A" w:rsidRDefault="008A66B8" w:rsidP="00E04144">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8</w:t>
            </w:r>
          </w:p>
        </w:tc>
        <w:tc>
          <w:tcPr>
            <w:tcW w:w="1485" w:type="dxa"/>
            <w:tcBorders>
              <w:bottom w:val="single" w:sz="8" w:space="0" w:color="141414"/>
            </w:tcBorders>
            <w:shd w:val="clear" w:color="auto" w:fill="F1C232"/>
            <w:tcMar>
              <w:top w:w="100" w:type="dxa"/>
              <w:left w:w="100" w:type="dxa"/>
              <w:bottom w:w="100" w:type="dxa"/>
              <w:right w:w="100" w:type="dxa"/>
            </w:tcMar>
          </w:tcPr>
          <w:p w14:paraId="0B91919B"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Reports to</w:t>
            </w:r>
          </w:p>
        </w:tc>
        <w:tc>
          <w:tcPr>
            <w:tcW w:w="4275" w:type="dxa"/>
            <w:tcBorders>
              <w:bottom w:val="single" w:sz="8" w:space="0" w:color="141414"/>
            </w:tcBorders>
            <w:shd w:val="clear" w:color="auto" w:fill="auto"/>
            <w:tcMar>
              <w:top w:w="100" w:type="dxa"/>
              <w:left w:w="100" w:type="dxa"/>
              <w:bottom w:w="100" w:type="dxa"/>
              <w:right w:w="100" w:type="dxa"/>
            </w:tcMar>
          </w:tcPr>
          <w:p w14:paraId="6A8BAE43" w14:textId="7328331A" w:rsidR="00B1022A" w:rsidRDefault="00B1022A" w:rsidP="00E04144">
            <w:pPr>
              <w:spacing w:line="240" w:lineRule="auto"/>
              <w:rPr>
                <w:rFonts w:ascii="Source Sans Pro" w:eastAsia="Source Sans Pro" w:hAnsi="Source Sans Pro" w:cs="Source Sans Pro"/>
              </w:rPr>
            </w:pPr>
            <w:r w:rsidRPr="27CBD885">
              <w:rPr>
                <w:rFonts w:ascii="Source Sans Pro" w:eastAsia="Source Sans Pro" w:hAnsi="Source Sans Pro" w:cs="Source Sans Pro"/>
              </w:rPr>
              <w:t xml:space="preserve">Strategic Director </w:t>
            </w:r>
            <w:r w:rsidR="00615D55">
              <w:rPr>
                <w:rFonts w:ascii="Source Sans Pro" w:eastAsia="Source Sans Pro" w:hAnsi="Source Sans Pro" w:cs="Source Sans Pro"/>
              </w:rPr>
              <w:t>–</w:t>
            </w:r>
            <w:r w:rsidRPr="27CBD885">
              <w:rPr>
                <w:rFonts w:ascii="Source Sans Pro" w:eastAsia="Source Sans Pro" w:hAnsi="Source Sans Pro" w:cs="Source Sans Pro"/>
              </w:rPr>
              <w:t xml:space="preserve"> </w:t>
            </w:r>
            <w:r w:rsidR="00137DB1">
              <w:rPr>
                <w:rFonts w:ascii="Source Sans Pro" w:eastAsia="Source Sans Pro" w:hAnsi="Source Sans Pro" w:cs="Source Sans Pro"/>
              </w:rPr>
              <w:t>Community and Wellbeing</w:t>
            </w:r>
          </w:p>
        </w:tc>
      </w:tr>
      <w:tr w:rsidR="00B1022A" w14:paraId="18B89E09" w14:textId="77777777" w:rsidTr="50C71A6C">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77320542"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JE Code</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5500BE3F"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9350</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188F47BD" w14:textId="77777777" w:rsidR="00B1022A" w:rsidRDefault="00B1022A" w:rsidP="00E04144">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Pension Scheme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4BBFD0C3" w14:textId="77777777" w:rsidR="00B1022A" w:rsidRDefault="00B1022A" w:rsidP="00E04144">
            <w:pPr>
              <w:widowControl w:val="0"/>
              <w:spacing w:line="240" w:lineRule="auto"/>
              <w:rPr>
                <w:rFonts w:ascii="Source Sans Pro" w:eastAsia="Source Sans Pro" w:hAnsi="Source Sans Pro" w:cs="Source Sans Pro"/>
              </w:rPr>
            </w:pPr>
            <w:r>
              <w:rPr>
                <w:rFonts w:ascii="Source Sans Pro" w:eastAsia="Source Sans Pro" w:hAnsi="Source Sans Pro" w:cs="Source Sans Pro"/>
              </w:rPr>
              <w:t>Local Government Pension Scheme</w:t>
            </w:r>
          </w:p>
        </w:tc>
      </w:tr>
      <w:tr w:rsidR="00B1022A" w14:paraId="7D888DC8" w14:textId="77777777" w:rsidTr="50C71A6C">
        <w:trPr>
          <w:trHeight w:val="501"/>
        </w:trPr>
        <w:tc>
          <w:tcPr>
            <w:tcW w:w="2175" w:type="dxa"/>
            <w:tcBorders>
              <w:right w:val="single" w:sz="8" w:space="0" w:color="141414"/>
            </w:tcBorders>
            <w:shd w:val="clear" w:color="auto" w:fill="F1C232"/>
            <w:tcMar>
              <w:top w:w="100" w:type="dxa"/>
              <w:left w:w="100" w:type="dxa"/>
              <w:bottom w:w="100" w:type="dxa"/>
              <w:right w:w="100" w:type="dxa"/>
            </w:tcMar>
          </w:tcPr>
          <w:p w14:paraId="7D9386E6"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DBS Required</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1FAB1846"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No</w:t>
            </w:r>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1CEEC82" w14:textId="77777777" w:rsidR="00B1022A" w:rsidRDefault="00B1022A" w:rsidP="00E04144">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t xml:space="preserve">Politically Restricted </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7A53D7BE" w14:textId="77777777" w:rsidR="00B1022A" w:rsidRDefault="00B1022A" w:rsidP="00E04144">
            <w:pPr>
              <w:widowControl w:val="0"/>
              <w:spacing w:line="240" w:lineRule="auto"/>
              <w:rPr>
                <w:rFonts w:ascii="Source Sans Pro" w:eastAsia="Source Sans Pro" w:hAnsi="Source Sans Pro" w:cs="Source Sans Pro"/>
              </w:rPr>
            </w:pPr>
            <w:r>
              <w:rPr>
                <w:rFonts w:ascii="Source Sans Pro" w:eastAsia="Source Sans Pro" w:hAnsi="Source Sans Pro" w:cs="Source Sans Pro"/>
              </w:rPr>
              <w:t>Specified</w:t>
            </w:r>
          </w:p>
        </w:tc>
      </w:tr>
      <w:tr w:rsidR="00B1022A" w14:paraId="6D312CFD" w14:textId="77777777" w:rsidTr="50C71A6C">
        <w:trPr>
          <w:trHeight w:val="225"/>
        </w:trPr>
        <w:tc>
          <w:tcPr>
            <w:tcW w:w="2175" w:type="dxa"/>
            <w:tcBorders>
              <w:right w:val="single" w:sz="8" w:space="0" w:color="141414"/>
            </w:tcBorders>
            <w:shd w:val="clear" w:color="auto" w:fill="F1C232"/>
            <w:tcMar>
              <w:top w:w="100" w:type="dxa"/>
              <w:left w:w="100" w:type="dxa"/>
              <w:bottom w:w="100" w:type="dxa"/>
              <w:right w:w="100" w:type="dxa"/>
            </w:tcMar>
          </w:tcPr>
          <w:p w14:paraId="7AB428DD"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Approving Manager</w:t>
            </w:r>
          </w:p>
        </w:tc>
        <w:tc>
          <w:tcPr>
            <w:tcW w:w="3210"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6C90A62F" w14:textId="77777777" w:rsidR="00B1022A" w:rsidRDefault="00B1022A" w:rsidP="50C71A6C">
            <w:pPr>
              <w:widowControl w:val="0"/>
              <w:pBdr>
                <w:top w:val="nil"/>
                <w:left w:val="nil"/>
                <w:bottom w:val="nil"/>
                <w:right w:val="nil"/>
                <w:between w:val="nil"/>
              </w:pBdr>
              <w:spacing w:line="240" w:lineRule="auto"/>
              <w:rPr>
                <w:rFonts w:ascii="Source Sans Pro" w:eastAsia="Source Sans Pro" w:hAnsi="Source Sans Pro" w:cs="Source Sans Pro"/>
                <w:lang w:val="en-US"/>
              </w:rPr>
            </w:pPr>
            <w:r w:rsidRPr="50C71A6C">
              <w:rPr>
                <w:rFonts w:ascii="Source Sans Pro" w:eastAsia="Source Sans Pro" w:hAnsi="Source Sans Pro" w:cs="Source Sans Pro"/>
                <w:lang w:val="en-US"/>
              </w:rPr>
              <w:t xml:space="preserve">Strategic Director - </w:t>
            </w:r>
            <w:proofErr w:type="spellStart"/>
            <w:r w:rsidRPr="50C71A6C">
              <w:rPr>
                <w:rFonts w:ascii="Source Sans Pro" w:eastAsia="Source Sans Pro" w:hAnsi="Source Sans Pro" w:cs="Source Sans Pro"/>
                <w:lang w:val="en-US"/>
              </w:rPr>
              <w:t>Neighbourhoods</w:t>
            </w:r>
            <w:proofErr w:type="spellEnd"/>
          </w:p>
        </w:tc>
        <w:tc>
          <w:tcPr>
            <w:tcW w:w="1485" w:type="dxa"/>
            <w:tcBorders>
              <w:top w:val="single" w:sz="8" w:space="0" w:color="141414"/>
              <w:left w:val="single" w:sz="8" w:space="0" w:color="141414"/>
              <w:bottom w:val="single" w:sz="8" w:space="0" w:color="141414"/>
              <w:right w:val="single" w:sz="8" w:space="0" w:color="141414"/>
            </w:tcBorders>
            <w:shd w:val="clear" w:color="auto" w:fill="F1C232"/>
            <w:tcMar>
              <w:top w:w="100" w:type="dxa"/>
              <w:left w:w="100" w:type="dxa"/>
              <w:bottom w:w="100" w:type="dxa"/>
              <w:right w:w="100" w:type="dxa"/>
            </w:tcMar>
          </w:tcPr>
          <w:p w14:paraId="04445BAE"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Date</w:t>
            </w:r>
          </w:p>
        </w:tc>
        <w:tc>
          <w:tcPr>
            <w:tcW w:w="4275" w:type="dxa"/>
            <w:tcBorders>
              <w:top w:val="single" w:sz="8" w:space="0" w:color="141414"/>
              <w:left w:val="single" w:sz="8" w:space="0" w:color="141414"/>
              <w:bottom w:val="single" w:sz="8" w:space="0" w:color="141414"/>
              <w:right w:val="single" w:sz="8" w:space="0" w:color="141414"/>
            </w:tcBorders>
            <w:shd w:val="clear" w:color="auto" w:fill="auto"/>
            <w:tcMar>
              <w:top w:w="100" w:type="dxa"/>
              <w:left w:w="100" w:type="dxa"/>
              <w:bottom w:w="100" w:type="dxa"/>
              <w:right w:w="100" w:type="dxa"/>
            </w:tcMar>
          </w:tcPr>
          <w:p w14:paraId="4D7DC667" w14:textId="34F7896C" w:rsidR="00B1022A" w:rsidRDefault="00615D55" w:rsidP="00E04144">
            <w:pPr>
              <w:widowControl w:val="0"/>
              <w:pBdr>
                <w:top w:val="nil"/>
                <w:left w:val="nil"/>
                <w:bottom w:val="nil"/>
                <w:right w:val="nil"/>
                <w:between w:val="nil"/>
              </w:pBdr>
              <w:spacing w:line="240" w:lineRule="auto"/>
              <w:rPr>
                <w:rFonts w:ascii="Source Sans Pro" w:eastAsia="Source Sans Pro" w:hAnsi="Source Sans Pro" w:cs="Source Sans Pro"/>
              </w:rPr>
            </w:pPr>
            <w:r>
              <w:rPr>
                <w:rFonts w:ascii="Source Sans Pro" w:eastAsia="Source Sans Pro" w:hAnsi="Source Sans Pro" w:cs="Source Sans Pro"/>
              </w:rPr>
              <w:t>May 2025</w:t>
            </w:r>
          </w:p>
        </w:tc>
      </w:tr>
    </w:tbl>
    <w:p w14:paraId="1297E25F" w14:textId="77777777" w:rsidR="00B1022A" w:rsidRDefault="00B1022A" w:rsidP="00B1022A">
      <w:pPr>
        <w:rPr>
          <w:rFonts w:ascii="Source Sans Pro" w:eastAsia="Source Sans Pro" w:hAnsi="Source Sans Pro" w:cs="Source Sans Pro"/>
        </w:rPr>
      </w:pPr>
    </w:p>
    <w:p w14:paraId="67D3FEBF" w14:textId="77777777" w:rsidR="00B1022A" w:rsidRDefault="00B1022A" w:rsidP="00B1022A">
      <w:pPr>
        <w:rPr>
          <w:rFonts w:ascii="Source Sans Pro" w:eastAsia="Source Sans Pro" w:hAnsi="Source Sans Pro" w:cs="Source Sans Pro"/>
          <w:b/>
        </w:rPr>
      </w:pPr>
      <w:r>
        <w:rPr>
          <w:rFonts w:ascii="Source Sans Pro" w:eastAsia="Source Sans Pro" w:hAnsi="Source Sans Pro" w:cs="Source Sans Pro"/>
          <w:b/>
        </w:rPr>
        <w:t>Information about the role</w:t>
      </w:r>
    </w:p>
    <w:p w14:paraId="4AE0D3FB" w14:textId="77777777" w:rsidR="00B1022A" w:rsidRDefault="00B1022A" w:rsidP="00B1022A">
      <w:pPr>
        <w:rPr>
          <w:rFonts w:ascii="Source Sans Pro" w:eastAsia="Source Sans Pro" w:hAnsi="Source Sans Pro" w:cs="Source Sans Pro"/>
        </w:rPr>
      </w:pPr>
    </w:p>
    <w:tbl>
      <w:tblPr>
        <w:tblW w:w="11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550"/>
        <w:gridCol w:w="8610"/>
      </w:tblGrid>
      <w:tr w:rsidR="00B1022A" w14:paraId="7858DEDC" w14:textId="77777777" w:rsidTr="50C71A6C">
        <w:tc>
          <w:tcPr>
            <w:tcW w:w="2550" w:type="dxa"/>
            <w:shd w:val="clear" w:color="auto" w:fill="F3F3F3"/>
            <w:tcMar>
              <w:top w:w="100" w:type="dxa"/>
              <w:left w:w="100" w:type="dxa"/>
              <w:bottom w:w="100" w:type="dxa"/>
              <w:right w:w="100" w:type="dxa"/>
            </w:tcMar>
          </w:tcPr>
          <w:p w14:paraId="2E3121EC" w14:textId="77777777" w:rsidR="00B1022A" w:rsidRDefault="00B1022A" w:rsidP="00E04144">
            <w:pPr>
              <w:widowControl w:val="0"/>
              <w:pBdr>
                <w:top w:val="nil"/>
                <w:left w:val="nil"/>
                <w:bottom w:val="nil"/>
                <w:right w:val="nil"/>
                <w:between w:val="nil"/>
              </w:pBdr>
              <w:spacing w:line="240" w:lineRule="auto"/>
              <w:rPr>
                <w:rFonts w:ascii="Source Sans Pro" w:eastAsia="Source Sans Pro" w:hAnsi="Source Sans Pro" w:cs="Source Sans Pro"/>
                <w:b/>
              </w:rPr>
            </w:pPr>
            <w:r>
              <w:rPr>
                <w:rFonts w:ascii="Source Sans Pro" w:eastAsia="Source Sans Pro" w:hAnsi="Source Sans Pro" w:cs="Source Sans Pro"/>
                <w:b/>
              </w:rPr>
              <w:t>Role Purpose</w:t>
            </w:r>
          </w:p>
        </w:tc>
        <w:tc>
          <w:tcPr>
            <w:tcW w:w="8610" w:type="dxa"/>
            <w:shd w:val="clear" w:color="auto" w:fill="auto"/>
            <w:tcMar>
              <w:top w:w="100" w:type="dxa"/>
              <w:left w:w="100" w:type="dxa"/>
              <w:bottom w:w="100" w:type="dxa"/>
              <w:right w:w="100" w:type="dxa"/>
            </w:tcMar>
          </w:tcPr>
          <w:p w14:paraId="4110E419" w14:textId="77777777" w:rsidR="00A90F73" w:rsidRPr="00636EA1" w:rsidRDefault="00A90F73" w:rsidP="00A90F73">
            <w:pPr>
              <w:pStyle w:val="ListParagraph"/>
              <w:widowControl w:val="0"/>
              <w:numPr>
                <w:ilvl w:val="0"/>
                <w:numId w:val="9"/>
              </w:numPr>
              <w:spacing w:after="240"/>
              <w:ind w:left="289" w:hanging="215"/>
              <w:rPr>
                <w:rFonts w:ascii="Source Sans Pro" w:hAnsi="Source Sans Pro"/>
                <w:sz w:val="20"/>
                <w:szCs w:val="20"/>
                <w:lang w:val="en-GB"/>
              </w:rPr>
            </w:pPr>
            <w:r w:rsidRPr="00636EA1">
              <w:rPr>
                <w:rFonts w:ascii="Source Sans Pro" w:hAnsi="Source Sans Pro"/>
                <w:sz w:val="20"/>
                <w:szCs w:val="20"/>
                <w:lang w:val="en-GB"/>
              </w:rPr>
              <w:t xml:space="preserve">This is a senior leadership role, providing effective cross organisational strategic thinking aimed at linking Service, Directorate and Corporate priorities and outcomes. </w:t>
            </w:r>
          </w:p>
          <w:p w14:paraId="2A795057" w14:textId="77777777" w:rsidR="00F60150" w:rsidRPr="00F60150" w:rsidRDefault="00F60150" w:rsidP="00F60150">
            <w:pPr>
              <w:pStyle w:val="ListParagraph"/>
              <w:widowControl w:val="0"/>
              <w:spacing w:after="120" w:line="240" w:lineRule="auto"/>
              <w:ind w:left="289"/>
              <w:rPr>
                <w:rFonts w:ascii="Source Sans Pro" w:eastAsia="Source Sans Pro" w:hAnsi="Source Sans Pro" w:cs="Source Sans Pro"/>
                <w:color w:val="000000" w:themeColor="text1"/>
                <w:sz w:val="20"/>
                <w:szCs w:val="20"/>
              </w:rPr>
            </w:pPr>
          </w:p>
          <w:p w14:paraId="2DEF1721" w14:textId="1E5E8765" w:rsidR="00B1022A" w:rsidRDefault="00B1022A" w:rsidP="50C71A6C">
            <w:pPr>
              <w:pStyle w:val="ListParagraph"/>
              <w:widowControl w:val="0"/>
              <w:numPr>
                <w:ilvl w:val="0"/>
                <w:numId w:val="9"/>
              </w:numPr>
              <w:spacing w:after="120" w:line="240" w:lineRule="auto"/>
              <w:ind w:left="289" w:hanging="215"/>
              <w:rPr>
                <w:rFonts w:ascii="Source Sans Pro" w:eastAsia="Source Sans Pro" w:hAnsi="Source Sans Pro" w:cs="Source Sans Pro"/>
                <w:color w:val="000000" w:themeColor="text1"/>
                <w:sz w:val="20"/>
                <w:szCs w:val="20"/>
                <w:lang w:val="en-US"/>
              </w:rPr>
            </w:pPr>
            <w:r w:rsidRPr="50C71A6C">
              <w:rPr>
                <w:rFonts w:ascii="Source Sans Pro" w:eastAsia="Source Sans Pro" w:hAnsi="Source Sans Pro" w:cs="Source Sans Pro"/>
                <w:sz w:val="20"/>
                <w:szCs w:val="20"/>
                <w:lang w:val="en-US"/>
              </w:rPr>
              <w:t>The Service Director for Regulatory</w:t>
            </w:r>
            <w:r w:rsidR="004B06B2" w:rsidRPr="50C71A6C">
              <w:rPr>
                <w:rFonts w:ascii="Source Sans Pro" w:eastAsia="Source Sans Pro" w:hAnsi="Source Sans Pro" w:cs="Source Sans Pro"/>
                <w:sz w:val="20"/>
                <w:szCs w:val="20"/>
                <w:lang w:val="en-US"/>
              </w:rPr>
              <w:t xml:space="preserve"> &amp; Waste</w:t>
            </w:r>
            <w:r w:rsidRPr="50C71A6C">
              <w:rPr>
                <w:rFonts w:ascii="Source Sans Pro" w:eastAsia="Source Sans Pro" w:hAnsi="Source Sans Pro" w:cs="Source Sans Pro"/>
                <w:sz w:val="20"/>
                <w:szCs w:val="20"/>
                <w:lang w:val="en-US"/>
              </w:rPr>
              <w:t xml:space="preserve"> Services is one of the senior roles that comprise the Council’s Leadership Team (CLT).  The role will work closely with the</w:t>
            </w:r>
            <w:r w:rsidR="00615D55" w:rsidRPr="50C71A6C">
              <w:rPr>
                <w:rFonts w:ascii="Source Sans Pro" w:eastAsia="Source Sans Pro" w:hAnsi="Source Sans Pro" w:cs="Source Sans Pro"/>
                <w:sz w:val="20"/>
                <w:szCs w:val="20"/>
                <w:lang w:val="en-US"/>
              </w:rPr>
              <w:t xml:space="preserve"> new </w:t>
            </w:r>
            <w:r w:rsidRPr="50C71A6C">
              <w:rPr>
                <w:rFonts w:ascii="Source Sans Pro" w:eastAsia="Source Sans Pro" w:hAnsi="Source Sans Pro" w:cs="Source Sans Pro"/>
                <w:sz w:val="20"/>
                <w:szCs w:val="20"/>
                <w:lang w:val="en-US"/>
              </w:rPr>
              <w:t>Strategic Director</w:t>
            </w:r>
            <w:r w:rsidR="00615D55" w:rsidRPr="50C71A6C">
              <w:rPr>
                <w:rFonts w:ascii="Source Sans Pro" w:eastAsia="Source Sans Pro" w:hAnsi="Source Sans Pro" w:cs="Source Sans Pro"/>
                <w:sz w:val="20"/>
                <w:szCs w:val="20"/>
                <w:lang w:val="en-US"/>
              </w:rPr>
              <w:t xml:space="preserve"> for Community &amp; Wellbeing, </w:t>
            </w:r>
            <w:r w:rsidRPr="50C71A6C">
              <w:rPr>
                <w:rFonts w:ascii="Source Sans Pro" w:eastAsia="Source Sans Pro" w:hAnsi="Source Sans Pro" w:cs="Source Sans Pro"/>
                <w:sz w:val="20"/>
                <w:szCs w:val="20"/>
                <w:lang w:val="en-US"/>
              </w:rPr>
              <w:t xml:space="preserve">CLT colleagues and Members to set and deliver the Council’s Business Plan and associated </w:t>
            </w:r>
            <w:r w:rsidR="00615D55" w:rsidRPr="50C71A6C">
              <w:rPr>
                <w:rFonts w:ascii="Source Sans Pro" w:eastAsia="Source Sans Pro" w:hAnsi="Source Sans Pro" w:cs="Source Sans Pro"/>
                <w:sz w:val="20"/>
                <w:szCs w:val="20"/>
                <w:lang w:val="en-US"/>
              </w:rPr>
              <w:t>o</w:t>
            </w:r>
            <w:r w:rsidRPr="50C71A6C">
              <w:rPr>
                <w:rFonts w:ascii="Source Sans Pro" w:eastAsia="Source Sans Pro" w:hAnsi="Source Sans Pro" w:cs="Source Sans Pro"/>
                <w:sz w:val="20"/>
                <w:szCs w:val="20"/>
                <w:lang w:val="en-US"/>
              </w:rPr>
              <w:t>utcomes in accordance with the new Target Operating Model.</w:t>
            </w:r>
            <w:r>
              <w:br/>
            </w:r>
          </w:p>
          <w:p w14:paraId="48570FE6" w14:textId="7997B132" w:rsidR="00B1022A" w:rsidRDefault="00B1022A" w:rsidP="00B1022A">
            <w:pPr>
              <w:pStyle w:val="ListParagraph"/>
              <w:widowControl w:val="0"/>
              <w:numPr>
                <w:ilvl w:val="0"/>
                <w:numId w:val="9"/>
              </w:numPr>
              <w:spacing w:after="120" w:line="240" w:lineRule="auto"/>
              <w:ind w:left="289" w:hanging="215"/>
              <w:rPr>
                <w:rFonts w:ascii="Source Sans Pro" w:eastAsia="Source Sans Pro" w:hAnsi="Source Sans Pro" w:cs="Source Sans Pro"/>
                <w:sz w:val="20"/>
                <w:szCs w:val="20"/>
              </w:rPr>
            </w:pPr>
            <w:r w:rsidRPr="616AF633">
              <w:rPr>
                <w:rFonts w:ascii="Source Sans Pro" w:eastAsia="Source Sans Pro" w:hAnsi="Source Sans Pro" w:cs="Source Sans Pro"/>
                <w:sz w:val="20"/>
                <w:szCs w:val="20"/>
              </w:rPr>
              <w:t>To lead on a diverse range of regulatory services focused on the promotion and enforcement of the safe and sustainable growth of Cornwall,</w:t>
            </w:r>
            <w:r w:rsidR="002C50E8">
              <w:rPr>
                <w:rFonts w:ascii="Source Sans Pro" w:eastAsia="Source Sans Pro" w:hAnsi="Source Sans Pro" w:cs="Source Sans Pro"/>
                <w:sz w:val="20"/>
                <w:szCs w:val="20"/>
              </w:rPr>
              <w:t xml:space="preserve"> public </w:t>
            </w:r>
            <w:r w:rsidR="008512BE">
              <w:rPr>
                <w:rFonts w:ascii="Source Sans Pro" w:eastAsia="Source Sans Pro" w:hAnsi="Source Sans Pro" w:cs="Source Sans Pro"/>
                <w:sz w:val="20"/>
                <w:szCs w:val="20"/>
              </w:rPr>
              <w:t xml:space="preserve">protection, </w:t>
            </w:r>
            <w:r w:rsidR="008512BE" w:rsidRPr="616AF633">
              <w:rPr>
                <w:rFonts w:ascii="Source Sans Pro" w:eastAsia="Source Sans Pro" w:hAnsi="Source Sans Pro" w:cs="Source Sans Pro"/>
                <w:sz w:val="20"/>
                <w:szCs w:val="20"/>
              </w:rPr>
              <w:t>including</w:t>
            </w:r>
            <w:r w:rsidR="002C50E8">
              <w:rPr>
                <w:rFonts w:ascii="Source Sans Pro" w:eastAsia="Source Sans Pro" w:hAnsi="Source Sans Pro" w:cs="Source Sans Pro"/>
                <w:sz w:val="20"/>
                <w:szCs w:val="20"/>
              </w:rPr>
              <w:t xml:space="preserve"> </w:t>
            </w:r>
            <w:r w:rsidRPr="616AF633">
              <w:rPr>
                <w:rFonts w:ascii="Source Sans Pro" w:eastAsia="Source Sans Pro" w:hAnsi="Source Sans Pro" w:cs="Source Sans Pro"/>
                <w:sz w:val="20"/>
                <w:szCs w:val="20"/>
              </w:rPr>
              <w:t>a fair trading environment, a safe food chain,</w:t>
            </w:r>
            <w:r w:rsidR="002C50E8">
              <w:rPr>
                <w:rFonts w:ascii="Source Sans Pro" w:eastAsia="Source Sans Pro" w:hAnsi="Source Sans Pro" w:cs="Source Sans Pro"/>
                <w:sz w:val="20"/>
                <w:szCs w:val="20"/>
              </w:rPr>
              <w:t xml:space="preserve"> </w:t>
            </w:r>
            <w:r w:rsidR="008512BE">
              <w:rPr>
                <w:rFonts w:ascii="Source Sans Pro" w:eastAsia="Source Sans Pro" w:hAnsi="Source Sans Pro" w:cs="Source Sans Pro"/>
                <w:sz w:val="20"/>
                <w:szCs w:val="20"/>
              </w:rPr>
              <w:t>licensing, animal</w:t>
            </w:r>
            <w:r w:rsidR="002C50E8">
              <w:rPr>
                <w:rFonts w:ascii="Source Sans Pro" w:eastAsia="Source Sans Pro" w:hAnsi="Source Sans Pro" w:cs="Source Sans Pro"/>
                <w:sz w:val="20"/>
                <w:szCs w:val="20"/>
              </w:rPr>
              <w:t xml:space="preserve"> health &amp; quality </w:t>
            </w:r>
            <w:r w:rsidR="008512BE">
              <w:rPr>
                <w:rFonts w:ascii="Source Sans Pro" w:eastAsia="Source Sans Pro" w:hAnsi="Source Sans Pro" w:cs="Source Sans Pro"/>
                <w:sz w:val="20"/>
                <w:szCs w:val="20"/>
              </w:rPr>
              <w:t xml:space="preserve">standards, </w:t>
            </w:r>
            <w:r w:rsidR="008512BE" w:rsidRPr="616AF633">
              <w:rPr>
                <w:rFonts w:ascii="Source Sans Pro" w:eastAsia="Source Sans Pro" w:hAnsi="Source Sans Pro" w:cs="Source Sans Pro"/>
                <w:sz w:val="20"/>
                <w:szCs w:val="20"/>
              </w:rPr>
              <w:t>environmental</w:t>
            </w:r>
            <w:r w:rsidRPr="616AF633">
              <w:rPr>
                <w:rFonts w:ascii="Source Sans Pro" w:eastAsia="Source Sans Pro" w:hAnsi="Source Sans Pro" w:cs="Source Sans Pro"/>
                <w:sz w:val="20"/>
                <w:szCs w:val="20"/>
              </w:rPr>
              <w:t xml:space="preserve"> protection, </w:t>
            </w:r>
            <w:r w:rsidR="002C50E8">
              <w:rPr>
                <w:rFonts w:ascii="Source Sans Pro" w:eastAsia="Source Sans Pro" w:hAnsi="Source Sans Pro" w:cs="Source Sans Pro"/>
                <w:sz w:val="20"/>
                <w:szCs w:val="20"/>
              </w:rPr>
              <w:t xml:space="preserve">public rights of way, building control, private sector housing, licensing compliance, </w:t>
            </w:r>
            <w:r w:rsidRPr="616AF633">
              <w:rPr>
                <w:rFonts w:ascii="Source Sans Pro" w:eastAsia="Source Sans Pro" w:hAnsi="Source Sans Pro" w:cs="Source Sans Pro"/>
                <w:sz w:val="20"/>
                <w:szCs w:val="20"/>
              </w:rPr>
              <w:t>, public safety</w:t>
            </w:r>
            <w:r w:rsidR="008512BE" w:rsidRPr="616AF633">
              <w:rPr>
                <w:rFonts w:ascii="Source Sans Pro" w:eastAsia="Source Sans Pro" w:hAnsi="Source Sans Pro" w:cs="Source Sans Pro"/>
                <w:sz w:val="20"/>
                <w:szCs w:val="20"/>
              </w:rPr>
              <w:t>,</w:t>
            </w:r>
            <w:r w:rsidR="008512BE">
              <w:rPr>
                <w:rFonts w:ascii="Source Sans Pro" w:eastAsia="Source Sans Pro" w:hAnsi="Source Sans Pro" w:cs="Source Sans Pro"/>
                <w:sz w:val="20"/>
                <w:szCs w:val="20"/>
              </w:rPr>
              <w:t xml:space="preserve"> </w:t>
            </w:r>
            <w:r w:rsidR="002C50E8">
              <w:rPr>
                <w:rFonts w:ascii="Source Sans Pro" w:eastAsia="Source Sans Pro" w:hAnsi="Source Sans Pro" w:cs="Source Sans Pro"/>
                <w:sz w:val="20"/>
                <w:szCs w:val="20"/>
              </w:rPr>
              <w:t>community protection and civil parking enforcement</w:t>
            </w:r>
            <w:r>
              <w:br/>
            </w:r>
            <w:r w:rsidRPr="616AF633">
              <w:rPr>
                <w:rFonts w:ascii="Source Sans Pro" w:eastAsia="Source Sans Pro" w:hAnsi="Source Sans Pro" w:cs="Source Sans Pro"/>
                <w:sz w:val="20"/>
                <w:szCs w:val="20"/>
              </w:rPr>
              <w:t xml:space="preserve"> </w:t>
            </w:r>
          </w:p>
          <w:p w14:paraId="6F714CB6" w14:textId="385D16AB" w:rsidR="002C50E8" w:rsidRDefault="002C50E8" w:rsidP="50C71A6C">
            <w:pPr>
              <w:pStyle w:val="ListParagraph"/>
              <w:widowControl w:val="0"/>
              <w:numPr>
                <w:ilvl w:val="0"/>
                <w:numId w:val="9"/>
              </w:numPr>
              <w:spacing w:after="120" w:line="240" w:lineRule="auto"/>
              <w:ind w:left="289" w:hanging="215"/>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 xml:space="preserve">To develop and deliver the Council’s waste strategy, including responding to upcoming legislative challenges, developing and maintaining strong delivery partnerships. To raise Cornwall Council’s profile nationally in the waste sector. </w:t>
            </w:r>
          </w:p>
          <w:p w14:paraId="579B9776" w14:textId="77777777" w:rsidR="002C50E8" w:rsidRDefault="002C50E8" w:rsidP="008512BE">
            <w:pPr>
              <w:pStyle w:val="ListParagraph"/>
              <w:widowControl w:val="0"/>
              <w:spacing w:after="120" w:line="240" w:lineRule="auto"/>
              <w:ind w:left="289"/>
              <w:rPr>
                <w:rFonts w:ascii="Source Sans Pro" w:eastAsia="Source Sans Pro" w:hAnsi="Source Sans Pro" w:cs="Source Sans Pro"/>
                <w:sz w:val="20"/>
                <w:szCs w:val="20"/>
              </w:rPr>
            </w:pPr>
          </w:p>
          <w:p w14:paraId="5FD5A424" w14:textId="3788AF24" w:rsidR="00F60150" w:rsidRPr="009D154E" w:rsidRDefault="00B1022A" w:rsidP="008512BE">
            <w:pPr>
              <w:pStyle w:val="ListParagraph"/>
              <w:widowControl w:val="0"/>
              <w:numPr>
                <w:ilvl w:val="0"/>
                <w:numId w:val="9"/>
              </w:numPr>
              <w:spacing w:after="120" w:line="240" w:lineRule="auto"/>
              <w:ind w:left="289" w:hanging="215"/>
            </w:pPr>
            <w:r w:rsidRPr="50C71A6C">
              <w:rPr>
                <w:rFonts w:ascii="Source Sans Pro" w:eastAsia="Source Sans Pro" w:hAnsi="Source Sans Pro" w:cs="Source Sans Pro"/>
                <w:sz w:val="20"/>
                <w:szCs w:val="20"/>
                <w:lang w:val="en-US"/>
              </w:rPr>
              <w:t xml:space="preserve">To lead the Council’s strategic waste functions including the client role for the waste </w:t>
            </w:r>
            <w:r w:rsidR="002C50E8" w:rsidRPr="50C71A6C">
              <w:rPr>
                <w:rFonts w:ascii="Source Sans Pro" w:eastAsia="Source Sans Pro" w:hAnsi="Source Sans Pro" w:cs="Source Sans Pro"/>
                <w:sz w:val="20"/>
                <w:szCs w:val="20"/>
                <w:lang w:val="en-US"/>
              </w:rPr>
              <w:t xml:space="preserve">treatment &amp; disposal PFI contract, and the collection and street cleansing </w:t>
            </w:r>
            <w:r w:rsidRPr="50C71A6C">
              <w:rPr>
                <w:rFonts w:ascii="Source Sans Pro" w:eastAsia="Source Sans Pro" w:hAnsi="Source Sans Pro" w:cs="Source Sans Pro"/>
                <w:sz w:val="20"/>
                <w:szCs w:val="20"/>
                <w:lang w:val="en-US"/>
              </w:rPr>
              <w:t>contract and the roll out of</w:t>
            </w:r>
            <w:r w:rsidR="002C50E8" w:rsidRPr="50C71A6C">
              <w:rPr>
                <w:rFonts w:ascii="Source Sans Pro" w:eastAsia="Source Sans Pro" w:hAnsi="Source Sans Pro" w:cs="Source Sans Pro"/>
                <w:sz w:val="20"/>
                <w:szCs w:val="20"/>
                <w:lang w:val="en-US"/>
              </w:rPr>
              <w:t xml:space="preserve"> future</w:t>
            </w:r>
            <w:r w:rsidRPr="50C71A6C">
              <w:rPr>
                <w:rFonts w:ascii="Source Sans Pro" w:eastAsia="Source Sans Pro" w:hAnsi="Source Sans Pro" w:cs="Source Sans Pro"/>
                <w:sz w:val="20"/>
                <w:szCs w:val="20"/>
                <w:lang w:val="en-US"/>
              </w:rPr>
              <w:t xml:space="preserve"> service changes across Cornwall to deliver our statutory duties and improve waste reduction, re-use and recycling rates.</w:t>
            </w:r>
            <w:ins w:id="0" w:author="Carol Maclellan" w:date="2025-05-29T15:38:00Z">
              <w:r w:rsidR="002C50E8" w:rsidRPr="50C71A6C">
                <w:rPr>
                  <w:rFonts w:ascii="Source Sans Pro" w:eastAsia="Source Sans Pro" w:hAnsi="Source Sans Pro" w:cs="Source Sans Pro"/>
                  <w:sz w:val="20"/>
                  <w:szCs w:val="20"/>
                  <w:lang w:val="en-US"/>
                </w:rPr>
                <w:t xml:space="preserve"> </w:t>
              </w:r>
            </w:ins>
            <w:r>
              <w:br/>
            </w:r>
            <w:r w:rsidRPr="50C71A6C">
              <w:rPr>
                <w:rFonts w:ascii="Source Sans Pro" w:eastAsia="Source Sans Pro" w:hAnsi="Source Sans Pro" w:cs="Source Sans Pro"/>
                <w:sz w:val="20"/>
                <w:szCs w:val="20"/>
                <w:lang w:val="en-US"/>
              </w:rPr>
              <w:t xml:space="preserve"> </w:t>
            </w:r>
          </w:p>
          <w:p w14:paraId="7FF51811" w14:textId="77777777" w:rsidR="00F60150" w:rsidRDefault="009255D7" w:rsidP="009255D7">
            <w:pPr>
              <w:pStyle w:val="ListParagraph"/>
              <w:widowControl w:val="0"/>
              <w:numPr>
                <w:ilvl w:val="0"/>
                <w:numId w:val="9"/>
              </w:numPr>
              <w:spacing w:after="240" w:line="240" w:lineRule="auto"/>
              <w:ind w:left="289" w:hanging="215"/>
              <w:rPr>
                <w:rFonts w:ascii="Source Sans Pro" w:hAnsi="Source Sans Pro" w:cs="Calibri"/>
                <w:sz w:val="20"/>
                <w:szCs w:val="20"/>
                <w:lang w:val="en-US"/>
              </w:rPr>
            </w:pPr>
            <w:r w:rsidRPr="00636EA1">
              <w:rPr>
                <w:rFonts w:ascii="Source Sans Pro" w:hAnsi="Source Sans Pro" w:cs="Calibri"/>
                <w:sz w:val="20"/>
                <w:szCs w:val="20"/>
                <w:lang w:val="en-US"/>
              </w:rPr>
              <w:t xml:space="preserve">To role model appropriate leadership </w:t>
            </w:r>
            <w:proofErr w:type="spellStart"/>
            <w:r w:rsidRPr="00636EA1">
              <w:rPr>
                <w:rFonts w:ascii="Source Sans Pro" w:hAnsi="Source Sans Pro" w:cs="Calibri"/>
                <w:sz w:val="20"/>
                <w:szCs w:val="20"/>
                <w:lang w:val="en-US"/>
              </w:rPr>
              <w:t>behaviours</w:t>
            </w:r>
            <w:proofErr w:type="spellEnd"/>
            <w:r w:rsidRPr="00636EA1">
              <w:rPr>
                <w:rFonts w:ascii="Source Sans Pro" w:hAnsi="Source Sans Pro" w:cs="Calibri"/>
                <w:sz w:val="20"/>
                <w:szCs w:val="20"/>
                <w:lang w:val="en-US"/>
              </w:rPr>
              <w:t>, driving and communicating clearly and consistently Council wide priorities and supporting the delivery through effective collaboration with CLT colleagues.</w:t>
            </w:r>
          </w:p>
          <w:p w14:paraId="78A94486" w14:textId="77777777" w:rsidR="00F60150" w:rsidRPr="00F60150" w:rsidRDefault="00F60150" w:rsidP="00F60150">
            <w:pPr>
              <w:pStyle w:val="ListParagraph"/>
              <w:rPr>
                <w:rFonts w:ascii="Source Sans Pro" w:hAnsi="Source Sans Pro" w:cs="Calibri"/>
                <w:sz w:val="20"/>
                <w:szCs w:val="20"/>
                <w:lang w:val="en-US"/>
              </w:rPr>
            </w:pPr>
          </w:p>
          <w:p w14:paraId="51E123CF" w14:textId="2206F516" w:rsidR="009255D7" w:rsidRPr="00636EA1" w:rsidRDefault="009255D7" w:rsidP="00F60150">
            <w:pPr>
              <w:pStyle w:val="ListParagraph"/>
              <w:widowControl w:val="0"/>
              <w:spacing w:after="240" w:line="240" w:lineRule="auto"/>
              <w:ind w:left="289"/>
              <w:rPr>
                <w:rFonts w:ascii="Source Sans Pro" w:hAnsi="Source Sans Pro" w:cs="Calibri"/>
                <w:sz w:val="20"/>
                <w:szCs w:val="20"/>
                <w:lang w:val="en-US"/>
              </w:rPr>
            </w:pPr>
            <w:r w:rsidRPr="00636EA1">
              <w:rPr>
                <w:rFonts w:ascii="Source Sans Pro" w:hAnsi="Source Sans Pro" w:cs="Calibri"/>
                <w:sz w:val="20"/>
                <w:szCs w:val="20"/>
                <w:lang w:val="en-US"/>
              </w:rPr>
              <w:lastRenderedPageBreak/>
              <w:t xml:space="preserve"> </w:t>
            </w:r>
          </w:p>
          <w:p w14:paraId="1DC7D61B" w14:textId="77777777" w:rsidR="00F60150" w:rsidRDefault="009255D7" w:rsidP="009255D7">
            <w:pPr>
              <w:pStyle w:val="ListParagraph"/>
              <w:widowControl w:val="0"/>
              <w:numPr>
                <w:ilvl w:val="0"/>
                <w:numId w:val="9"/>
              </w:numPr>
              <w:spacing w:after="240" w:line="240" w:lineRule="auto"/>
              <w:ind w:left="289" w:hanging="215"/>
              <w:rPr>
                <w:rFonts w:ascii="Source Sans Pro" w:hAnsi="Source Sans Pro" w:cs="Calibri"/>
                <w:sz w:val="20"/>
                <w:szCs w:val="20"/>
                <w:lang w:val="en-US"/>
              </w:rPr>
            </w:pPr>
            <w:r w:rsidRPr="00636EA1">
              <w:rPr>
                <w:rFonts w:ascii="Source Sans Pro" w:hAnsi="Source Sans Pro" w:cs="Calibri"/>
                <w:sz w:val="20"/>
                <w:szCs w:val="20"/>
                <w:lang w:val="en-US"/>
              </w:rPr>
              <w:t>Effective delegation to colleagues to ensure efficiency of decision making and removing barriers to progress.</w:t>
            </w:r>
          </w:p>
          <w:p w14:paraId="4527B057" w14:textId="0F071546" w:rsidR="009255D7" w:rsidRPr="00636EA1" w:rsidRDefault="009255D7" w:rsidP="00F60150">
            <w:pPr>
              <w:pStyle w:val="ListParagraph"/>
              <w:widowControl w:val="0"/>
              <w:spacing w:after="240" w:line="240" w:lineRule="auto"/>
              <w:ind w:left="289"/>
              <w:rPr>
                <w:rFonts w:ascii="Source Sans Pro" w:hAnsi="Source Sans Pro" w:cs="Calibri"/>
                <w:sz w:val="20"/>
                <w:szCs w:val="20"/>
                <w:lang w:val="en-US"/>
              </w:rPr>
            </w:pPr>
            <w:r w:rsidRPr="00636EA1">
              <w:rPr>
                <w:rFonts w:ascii="Source Sans Pro" w:hAnsi="Source Sans Pro" w:cs="Calibri"/>
                <w:sz w:val="20"/>
                <w:szCs w:val="20"/>
                <w:lang w:val="en-US"/>
              </w:rPr>
              <w:t xml:space="preserve">    </w:t>
            </w:r>
          </w:p>
          <w:p w14:paraId="55BABFB1" w14:textId="1EA4C1EA" w:rsidR="009D154E" w:rsidRPr="00E723AC" w:rsidRDefault="009255D7" w:rsidP="009255D7">
            <w:pPr>
              <w:pStyle w:val="ListParagraph"/>
              <w:widowControl w:val="0"/>
              <w:numPr>
                <w:ilvl w:val="0"/>
                <w:numId w:val="9"/>
              </w:numPr>
              <w:spacing w:after="120" w:line="240" w:lineRule="auto"/>
              <w:ind w:left="289" w:hanging="215"/>
            </w:pPr>
            <w:r w:rsidRPr="00636EA1">
              <w:rPr>
                <w:rFonts w:ascii="Source Sans Pro" w:hAnsi="Source Sans Pro" w:cs="Calibri"/>
                <w:sz w:val="20"/>
                <w:szCs w:val="20"/>
                <w:shd w:val="clear" w:color="auto" w:fill="FFFFFF"/>
                <w:lang w:val="en-US"/>
              </w:rPr>
              <w:t>To proactively lead and support the development and delivery of corporate vision and goals as a key member of DLT and CLT, providing strategic challenge and solutions where appropriate</w:t>
            </w:r>
          </w:p>
        </w:tc>
      </w:tr>
      <w:tr w:rsidR="00B1022A" w14:paraId="53551653" w14:textId="77777777" w:rsidTr="50C71A6C">
        <w:trPr>
          <w:trHeight w:val="420"/>
        </w:trPr>
        <w:tc>
          <w:tcPr>
            <w:tcW w:w="2550" w:type="dxa"/>
            <w:shd w:val="clear" w:color="auto" w:fill="F3F3F3"/>
            <w:tcMar>
              <w:top w:w="100" w:type="dxa"/>
              <w:left w:w="100" w:type="dxa"/>
              <w:bottom w:w="100" w:type="dxa"/>
              <w:right w:w="100" w:type="dxa"/>
            </w:tcMar>
          </w:tcPr>
          <w:p w14:paraId="046A9DE7" w14:textId="77777777" w:rsidR="00B1022A" w:rsidRDefault="00B1022A" w:rsidP="00E04144">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lastRenderedPageBreak/>
              <w:t>Financial accountability</w:t>
            </w:r>
          </w:p>
        </w:tc>
        <w:tc>
          <w:tcPr>
            <w:tcW w:w="8610" w:type="dxa"/>
            <w:shd w:val="clear" w:color="auto" w:fill="auto"/>
            <w:tcMar>
              <w:top w:w="100" w:type="dxa"/>
              <w:left w:w="100" w:type="dxa"/>
              <w:bottom w:w="100" w:type="dxa"/>
              <w:right w:w="100" w:type="dxa"/>
            </w:tcMar>
          </w:tcPr>
          <w:p w14:paraId="093863B0" w14:textId="7645986B" w:rsidR="00B1022A" w:rsidRPr="00D36C0E" w:rsidRDefault="00B1022A" w:rsidP="00E04144">
            <w:pPr>
              <w:widowControl w:val="0"/>
              <w:spacing w:line="240" w:lineRule="auto"/>
              <w:rPr>
                <w:rFonts w:ascii="Source Sans Pro" w:hAnsi="Source Sans Pro"/>
                <w:sz w:val="20"/>
                <w:szCs w:val="20"/>
              </w:rPr>
            </w:pPr>
            <w:r w:rsidRPr="616AF633">
              <w:rPr>
                <w:rFonts w:ascii="Source Sans Pro" w:hAnsi="Source Sans Pro"/>
                <w:sz w:val="20"/>
                <w:szCs w:val="20"/>
              </w:rPr>
              <w:t xml:space="preserve">Accountable for a </w:t>
            </w:r>
            <w:r w:rsidR="00E54BCF">
              <w:rPr>
                <w:rFonts w:ascii="Source Sans Pro" w:hAnsi="Source Sans Pro"/>
                <w:sz w:val="20"/>
                <w:szCs w:val="20"/>
              </w:rPr>
              <w:t xml:space="preserve">revenue </w:t>
            </w:r>
            <w:r w:rsidRPr="616AF633">
              <w:rPr>
                <w:rFonts w:ascii="Source Sans Pro" w:hAnsi="Source Sans Pro"/>
                <w:sz w:val="20"/>
                <w:szCs w:val="20"/>
              </w:rPr>
              <w:t>budget of c.£</w:t>
            </w:r>
            <w:r w:rsidR="00C5398D">
              <w:rPr>
                <w:rFonts w:ascii="Source Sans Pro" w:hAnsi="Source Sans Pro"/>
                <w:sz w:val="20"/>
                <w:szCs w:val="20"/>
              </w:rPr>
              <w:t>100</w:t>
            </w:r>
            <w:r w:rsidRPr="616AF633">
              <w:rPr>
                <w:rFonts w:ascii="Source Sans Pro" w:hAnsi="Source Sans Pro"/>
                <w:sz w:val="20"/>
                <w:szCs w:val="20"/>
              </w:rPr>
              <w:t>m.</w:t>
            </w:r>
            <w:r w:rsidRPr="616AF633">
              <w:rPr>
                <w:rFonts w:ascii="Source Sans Pro" w:hAnsi="Source Sans Pro"/>
                <w:i/>
                <w:iCs/>
                <w:sz w:val="20"/>
                <w:szCs w:val="20"/>
              </w:rPr>
              <w:t xml:space="preserve"> </w:t>
            </w:r>
            <w:r w:rsidR="00D94BCA">
              <w:rPr>
                <w:rFonts w:ascii="Source Sans Pro" w:hAnsi="Source Sans Pro"/>
                <w:i/>
                <w:iCs/>
                <w:sz w:val="20"/>
                <w:szCs w:val="20"/>
              </w:rPr>
              <w:t xml:space="preserve">Capital budget </w:t>
            </w:r>
            <w:r w:rsidRPr="616AF633">
              <w:rPr>
                <w:rFonts w:ascii="Source Sans Pro" w:hAnsi="Source Sans Pro"/>
                <w:i/>
                <w:iCs/>
                <w:sz w:val="20"/>
                <w:szCs w:val="20"/>
              </w:rPr>
              <w:t>to be confirmed</w:t>
            </w:r>
          </w:p>
        </w:tc>
      </w:tr>
      <w:tr w:rsidR="00B1022A" w14:paraId="00BD0FEB" w14:textId="77777777" w:rsidTr="50C71A6C">
        <w:tc>
          <w:tcPr>
            <w:tcW w:w="2550" w:type="dxa"/>
            <w:shd w:val="clear" w:color="auto" w:fill="F1C232"/>
            <w:tcMar>
              <w:top w:w="100" w:type="dxa"/>
              <w:left w:w="100" w:type="dxa"/>
              <w:bottom w:w="100" w:type="dxa"/>
              <w:right w:w="100" w:type="dxa"/>
            </w:tcMar>
          </w:tcPr>
          <w:p w14:paraId="0246619F" w14:textId="77777777" w:rsidR="00B1022A" w:rsidRDefault="00B1022A" w:rsidP="00E04144">
            <w:pPr>
              <w:widowControl w:val="0"/>
              <w:spacing w:line="240" w:lineRule="auto"/>
              <w:jc w:val="center"/>
              <w:rPr>
                <w:rFonts w:ascii="Source Sans Pro" w:eastAsia="Source Sans Pro" w:hAnsi="Source Sans Pro" w:cs="Source Sans Pro"/>
                <w:b/>
                <w:color w:val="141414"/>
              </w:rPr>
            </w:pPr>
            <w:r>
              <w:rPr>
                <w:rFonts w:ascii="Source Sans Pro" w:eastAsia="Source Sans Pro" w:hAnsi="Source Sans Pro" w:cs="Source Sans Pro"/>
                <w:b/>
                <w:color w:val="141414"/>
              </w:rPr>
              <w:t>Leadership capabilities</w:t>
            </w:r>
          </w:p>
        </w:tc>
        <w:tc>
          <w:tcPr>
            <w:tcW w:w="8610" w:type="dxa"/>
            <w:shd w:val="clear" w:color="auto" w:fill="F1C232"/>
            <w:tcMar>
              <w:top w:w="100" w:type="dxa"/>
              <w:left w:w="100" w:type="dxa"/>
              <w:bottom w:w="100" w:type="dxa"/>
              <w:right w:w="100" w:type="dxa"/>
            </w:tcMar>
          </w:tcPr>
          <w:p w14:paraId="611BC0B7" w14:textId="77777777" w:rsidR="00B1022A" w:rsidRDefault="00B1022A" w:rsidP="00E04144">
            <w:pPr>
              <w:widowControl w:val="0"/>
              <w:spacing w:line="240" w:lineRule="auto"/>
              <w:rPr>
                <w:rFonts w:ascii="Source Sans Pro" w:eastAsia="Source Sans Pro" w:hAnsi="Source Sans Pro" w:cs="Source Sans Pro"/>
                <w:b/>
                <w:bCs/>
                <w:color w:val="141414"/>
              </w:rPr>
            </w:pPr>
            <w:r>
              <w:rPr>
                <w:rFonts w:ascii="Source Sans Pro" w:eastAsia="Source Sans Pro" w:hAnsi="Source Sans Pro" w:cs="Source Sans Pro"/>
                <w:b/>
                <w:bCs/>
                <w:color w:val="141414"/>
              </w:rPr>
              <w:t>Service Director</w:t>
            </w:r>
            <w:r w:rsidRPr="0B5112AF">
              <w:rPr>
                <w:rFonts w:ascii="Source Sans Pro" w:eastAsia="Source Sans Pro" w:hAnsi="Source Sans Pro" w:cs="Source Sans Pro"/>
                <w:b/>
                <w:bCs/>
                <w:color w:val="141414"/>
              </w:rPr>
              <w:t xml:space="preserve"> </w:t>
            </w:r>
          </w:p>
        </w:tc>
      </w:tr>
      <w:tr w:rsidR="00B1022A" w14:paraId="321BFF49" w14:textId="77777777" w:rsidTr="50C71A6C">
        <w:tc>
          <w:tcPr>
            <w:tcW w:w="2550" w:type="dxa"/>
            <w:shd w:val="clear" w:color="auto" w:fill="auto"/>
            <w:tcMar>
              <w:top w:w="100" w:type="dxa"/>
              <w:left w:w="100" w:type="dxa"/>
              <w:bottom w:w="100" w:type="dxa"/>
              <w:right w:w="100" w:type="dxa"/>
            </w:tcMar>
          </w:tcPr>
          <w:p w14:paraId="70184FE8"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Systems leader and navigator  </w:t>
            </w:r>
          </w:p>
        </w:tc>
        <w:tc>
          <w:tcPr>
            <w:tcW w:w="8610" w:type="dxa"/>
            <w:shd w:val="clear" w:color="auto" w:fill="auto"/>
            <w:tcMar>
              <w:top w:w="100" w:type="dxa"/>
              <w:left w:w="100" w:type="dxa"/>
              <w:bottom w:w="100" w:type="dxa"/>
              <w:right w:w="100" w:type="dxa"/>
            </w:tcMar>
          </w:tcPr>
          <w:p w14:paraId="6FBE778F" w14:textId="77777777" w:rsidR="00B1022A" w:rsidRPr="00F126A8" w:rsidRDefault="00B1022A" w:rsidP="00B1022A">
            <w:pPr>
              <w:pStyle w:val="ListParagraph"/>
              <w:widowControl w:val="0"/>
              <w:numPr>
                <w:ilvl w:val="0"/>
                <w:numId w:val="9"/>
              </w:numPr>
              <w:spacing w:after="240" w:line="240" w:lineRule="auto"/>
              <w:ind w:left="289" w:hanging="215"/>
              <w:contextualSpacing w:val="0"/>
              <w:rPr>
                <w:rFonts w:ascii="Source Sans Pro" w:eastAsia="Source Sans Pro" w:hAnsi="Source Sans Pro" w:cs="Source Sans Pro"/>
                <w:sz w:val="20"/>
                <w:szCs w:val="20"/>
              </w:rPr>
            </w:pPr>
            <w:r w:rsidRPr="00F126A8">
              <w:rPr>
                <w:rStyle w:val="normaltextrun"/>
                <w:rFonts w:ascii="Source Sans Pro" w:hAnsi="Source Sans Pro"/>
                <w:color w:val="141414"/>
                <w:sz w:val="20"/>
                <w:szCs w:val="20"/>
              </w:rPr>
              <w:t>Responsible for the development of outcome delivery plans for service areas that consider</w:t>
            </w:r>
            <w:r w:rsidRPr="00F126A8">
              <w:rPr>
                <w:rStyle w:val="normaltextrun"/>
                <w:color w:val="141414"/>
                <w:sz w:val="20"/>
                <w:szCs w:val="20"/>
              </w:rPr>
              <w:t> </w:t>
            </w:r>
            <w:r w:rsidRPr="00F126A8">
              <w:rPr>
                <w:rStyle w:val="normaltextrun"/>
                <w:rFonts w:ascii="Source Sans Pro" w:hAnsi="Source Sans Pro"/>
                <w:color w:val="141414"/>
                <w:sz w:val="20"/>
                <w:szCs w:val="20"/>
              </w:rPr>
              <w:t>new ways of working with communities and partners.</w:t>
            </w:r>
            <w:r w:rsidRPr="00F126A8">
              <w:rPr>
                <w:rStyle w:val="normaltextrun"/>
                <w:color w:val="141414"/>
                <w:sz w:val="20"/>
                <w:szCs w:val="20"/>
              </w:rPr>
              <w:t>  </w:t>
            </w:r>
            <w:r w:rsidRPr="00F126A8">
              <w:rPr>
                <w:rStyle w:val="eop"/>
                <w:rFonts w:ascii="Source Sans Pro" w:hAnsi="Source Sans Pro"/>
                <w:color w:val="141414"/>
                <w:sz w:val="20"/>
                <w:szCs w:val="20"/>
              </w:rPr>
              <w:t> </w:t>
            </w:r>
          </w:p>
          <w:p w14:paraId="78FD8D20" w14:textId="77777777" w:rsidR="00B1022A" w:rsidRDefault="00B1022A" w:rsidP="00B1022A">
            <w:pPr>
              <w:pStyle w:val="ListParagraph"/>
              <w:widowControl w:val="0"/>
              <w:numPr>
                <w:ilvl w:val="0"/>
                <w:numId w:val="8"/>
              </w:numPr>
              <w:spacing w:after="200" w:line="240" w:lineRule="auto"/>
              <w:ind w:left="289" w:hanging="215"/>
              <w:rPr>
                <w:rFonts w:ascii="Source Sans Pro" w:eastAsia="Source Sans Pro" w:hAnsi="Source Sans Pro" w:cs="Source Sans Pro"/>
                <w:color w:val="141414"/>
                <w:sz w:val="20"/>
                <w:szCs w:val="20"/>
              </w:rPr>
            </w:pPr>
            <w:r w:rsidRPr="360CDC53">
              <w:rPr>
                <w:rStyle w:val="normaltextrun"/>
                <w:rFonts w:ascii="Source Sans Pro" w:hAnsi="Source Sans Pro"/>
                <w:color w:val="141414"/>
                <w:sz w:val="20"/>
                <w:szCs w:val="20"/>
              </w:rPr>
              <w:t>Responsible for embedding an agnostic commissioning mindset across service areas to focus on delivering outcomes to communities.</w:t>
            </w:r>
            <w:r w:rsidRPr="360CDC53">
              <w:rPr>
                <w:rStyle w:val="normaltextrun"/>
                <w:color w:val="141414"/>
                <w:sz w:val="20"/>
                <w:szCs w:val="20"/>
              </w:rPr>
              <w:t>  </w:t>
            </w:r>
            <w:r w:rsidRPr="360CDC53">
              <w:rPr>
                <w:rStyle w:val="eop"/>
                <w:rFonts w:ascii="Source Sans Pro" w:hAnsi="Source Sans Pro"/>
                <w:color w:val="141414"/>
                <w:sz w:val="20"/>
                <w:szCs w:val="20"/>
              </w:rPr>
              <w:t> </w:t>
            </w:r>
          </w:p>
        </w:tc>
      </w:tr>
      <w:tr w:rsidR="00B1022A" w14:paraId="0A019D91" w14:textId="77777777" w:rsidTr="50C71A6C">
        <w:tc>
          <w:tcPr>
            <w:tcW w:w="2550" w:type="dxa"/>
            <w:shd w:val="clear" w:color="auto" w:fill="auto"/>
            <w:tcMar>
              <w:top w:w="100" w:type="dxa"/>
              <w:left w:w="100" w:type="dxa"/>
              <w:bottom w:w="100" w:type="dxa"/>
              <w:right w:w="100" w:type="dxa"/>
            </w:tcMar>
          </w:tcPr>
          <w:p w14:paraId="771D5454"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Political leadership and financial control</w:t>
            </w:r>
          </w:p>
        </w:tc>
        <w:tc>
          <w:tcPr>
            <w:tcW w:w="8610" w:type="dxa"/>
            <w:shd w:val="clear" w:color="auto" w:fill="auto"/>
            <w:tcMar>
              <w:top w:w="100" w:type="dxa"/>
              <w:left w:w="100" w:type="dxa"/>
              <w:bottom w:w="100" w:type="dxa"/>
              <w:right w:w="100" w:type="dxa"/>
            </w:tcMar>
          </w:tcPr>
          <w:p w14:paraId="3B391F4A" w14:textId="77777777" w:rsidR="00B1022A" w:rsidRPr="00F126A8" w:rsidRDefault="00B1022A" w:rsidP="00B1022A">
            <w:pPr>
              <w:pStyle w:val="ListParagraph"/>
              <w:widowControl w:val="0"/>
              <w:numPr>
                <w:ilvl w:val="0"/>
                <w:numId w:val="9"/>
              </w:numPr>
              <w:spacing w:after="240" w:line="240" w:lineRule="auto"/>
              <w:ind w:left="289" w:hanging="215"/>
              <w:contextualSpacing w:val="0"/>
              <w:rPr>
                <w:rStyle w:val="eop"/>
                <w:rFonts w:ascii="Source Sans Pro" w:eastAsia="Source Sans Pro" w:hAnsi="Source Sans Pro" w:cs="Source Sans Pro"/>
                <w:sz w:val="20"/>
                <w:szCs w:val="20"/>
              </w:rPr>
            </w:pPr>
            <w:r w:rsidRPr="00F126A8">
              <w:rPr>
                <w:rStyle w:val="normaltextrun"/>
                <w:rFonts w:ascii="Source Sans Pro" w:hAnsi="Source Sans Pro"/>
                <w:color w:val="141414"/>
                <w:sz w:val="20"/>
                <w:szCs w:val="20"/>
              </w:rPr>
              <w:t>Responsible for ensuring the service delivers the political ambitions and desired outcomes set by cabinet and relevant portfolio holders.</w:t>
            </w:r>
            <w:r w:rsidRPr="00F126A8">
              <w:rPr>
                <w:rStyle w:val="normaltextrun"/>
                <w:color w:val="141414"/>
                <w:sz w:val="20"/>
                <w:szCs w:val="20"/>
              </w:rPr>
              <w:t>  </w:t>
            </w:r>
            <w:r w:rsidRPr="00F126A8">
              <w:rPr>
                <w:rStyle w:val="eop"/>
                <w:rFonts w:ascii="Source Sans Pro" w:hAnsi="Source Sans Pro"/>
                <w:color w:val="141414"/>
                <w:sz w:val="20"/>
                <w:szCs w:val="20"/>
              </w:rPr>
              <w:t> </w:t>
            </w:r>
          </w:p>
          <w:p w14:paraId="19722EA1" w14:textId="77777777"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Style w:val="normaltextrun"/>
                <w:rFonts w:ascii="Source Sans Pro" w:hAnsi="Source Sans Pro"/>
                <w:color w:val="141414"/>
                <w:sz w:val="20"/>
                <w:szCs w:val="20"/>
                <w:lang w:val="en-US"/>
              </w:rPr>
              <w:t>Responsible for ensuring appropriate financial controls and value for money delivery within the Service area.</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p w14:paraId="4C739AAC" w14:textId="77777777" w:rsidR="00B1022A" w:rsidRDefault="00B1022A" w:rsidP="00B1022A">
            <w:pPr>
              <w:pStyle w:val="ListParagraph"/>
              <w:widowControl w:val="0"/>
              <w:numPr>
                <w:ilvl w:val="0"/>
                <w:numId w:val="7"/>
              </w:numPr>
              <w:spacing w:after="200" w:line="240" w:lineRule="auto"/>
              <w:ind w:left="289" w:hanging="215"/>
              <w:rPr>
                <w:rFonts w:ascii="Source Sans Pro" w:eastAsia="Source Sans Pro" w:hAnsi="Source Sans Pro" w:cs="Source Sans Pro"/>
                <w:color w:val="141414"/>
                <w:sz w:val="20"/>
                <w:szCs w:val="20"/>
              </w:rPr>
            </w:pPr>
            <w:r w:rsidRPr="360CDC53">
              <w:rPr>
                <w:rStyle w:val="normaltextrun"/>
                <w:rFonts w:ascii="Source Sans Pro" w:hAnsi="Source Sans Pro"/>
                <w:color w:val="141414"/>
                <w:sz w:val="20"/>
                <w:szCs w:val="20"/>
              </w:rPr>
              <w:t>Responsible for providing service contributions to the business plan for Cornwall and embedding a commercial mindset in service practices.</w:t>
            </w:r>
            <w:r w:rsidRPr="360CDC53">
              <w:rPr>
                <w:rStyle w:val="normaltextrun"/>
                <w:color w:val="141414"/>
                <w:sz w:val="20"/>
                <w:szCs w:val="20"/>
              </w:rPr>
              <w:t>  </w:t>
            </w:r>
            <w:r w:rsidRPr="360CDC53">
              <w:rPr>
                <w:rStyle w:val="eop"/>
                <w:rFonts w:ascii="Source Sans Pro" w:hAnsi="Source Sans Pro"/>
                <w:color w:val="141414"/>
                <w:sz w:val="20"/>
                <w:szCs w:val="20"/>
              </w:rPr>
              <w:t> </w:t>
            </w:r>
          </w:p>
        </w:tc>
      </w:tr>
      <w:tr w:rsidR="00B1022A" w14:paraId="0B9D3AAF" w14:textId="77777777" w:rsidTr="50C71A6C">
        <w:tc>
          <w:tcPr>
            <w:tcW w:w="2550" w:type="dxa"/>
            <w:shd w:val="clear" w:color="auto" w:fill="auto"/>
            <w:tcMar>
              <w:top w:w="100" w:type="dxa"/>
              <w:left w:w="100" w:type="dxa"/>
              <w:bottom w:w="100" w:type="dxa"/>
              <w:right w:w="100" w:type="dxa"/>
            </w:tcMar>
          </w:tcPr>
          <w:p w14:paraId="7B06786C"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Co-production and community experience</w:t>
            </w:r>
          </w:p>
        </w:tc>
        <w:tc>
          <w:tcPr>
            <w:tcW w:w="8610" w:type="dxa"/>
            <w:shd w:val="clear" w:color="auto" w:fill="auto"/>
            <w:tcMar>
              <w:top w:w="100" w:type="dxa"/>
              <w:left w:w="100" w:type="dxa"/>
              <w:bottom w:w="100" w:type="dxa"/>
              <w:right w:w="100" w:type="dxa"/>
            </w:tcMar>
          </w:tcPr>
          <w:p w14:paraId="4246C2A4" w14:textId="77777777"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Style w:val="normaltextrun"/>
                <w:rFonts w:ascii="Source Sans Pro" w:hAnsi="Source Sans Pro"/>
                <w:sz w:val="20"/>
                <w:szCs w:val="20"/>
                <w:lang w:val="en-US"/>
              </w:rPr>
              <w:t>Responsible for ensuring that Service outcomes and how they’re delivered are truly co-produced and owned by the people of Cornwall.</w:t>
            </w:r>
            <w:r w:rsidRPr="50C71A6C">
              <w:rPr>
                <w:rStyle w:val="normaltextrun"/>
                <w:sz w:val="20"/>
                <w:szCs w:val="20"/>
                <w:lang w:val="en-US"/>
              </w:rPr>
              <w:t>  </w:t>
            </w:r>
            <w:r w:rsidRPr="50C71A6C">
              <w:rPr>
                <w:rStyle w:val="eop"/>
                <w:rFonts w:ascii="Source Sans Pro" w:hAnsi="Source Sans Pro"/>
                <w:sz w:val="20"/>
                <w:szCs w:val="20"/>
                <w:lang w:val="en-US"/>
              </w:rPr>
              <w:t> </w:t>
            </w:r>
          </w:p>
          <w:p w14:paraId="2FA5EDB6" w14:textId="77777777" w:rsidR="00B1022A" w:rsidRDefault="00B1022A" w:rsidP="50C71A6C">
            <w:pPr>
              <w:pStyle w:val="ListParagraph"/>
              <w:widowControl w:val="0"/>
              <w:numPr>
                <w:ilvl w:val="0"/>
                <w:numId w:val="6"/>
              </w:numPr>
              <w:spacing w:after="200" w:line="240" w:lineRule="auto"/>
              <w:ind w:left="289" w:hanging="215"/>
              <w:rPr>
                <w:rFonts w:ascii="Source Sans Pro" w:eastAsia="Source Sans Pro" w:hAnsi="Source Sans Pro" w:cs="Source Sans Pro"/>
                <w:sz w:val="20"/>
                <w:szCs w:val="20"/>
                <w:lang w:val="en-US"/>
              </w:rPr>
            </w:pPr>
            <w:r w:rsidRPr="50C71A6C">
              <w:rPr>
                <w:rStyle w:val="normaltextrun"/>
                <w:rFonts w:ascii="Source Sans Pro" w:hAnsi="Source Sans Pro"/>
                <w:sz w:val="20"/>
                <w:szCs w:val="20"/>
                <w:lang w:val="en-US"/>
              </w:rPr>
              <w:t>Responsible for ensuring that the service drives to continually improve satisfaction and outstanding experience for the people and communities of Cornwall and places a focus on outstanding delivery.</w:t>
            </w:r>
            <w:r w:rsidRPr="50C71A6C">
              <w:rPr>
                <w:rStyle w:val="normaltextrun"/>
                <w:sz w:val="20"/>
                <w:szCs w:val="20"/>
                <w:lang w:val="en-US"/>
              </w:rPr>
              <w:t>  </w:t>
            </w:r>
            <w:r w:rsidRPr="50C71A6C">
              <w:rPr>
                <w:rStyle w:val="eop"/>
                <w:rFonts w:ascii="Source Sans Pro" w:hAnsi="Source Sans Pro"/>
                <w:sz w:val="20"/>
                <w:szCs w:val="20"/>
                <w:lang w:val="en-US"/>
              </w:rPr>
              <w:t> </w:t>
            </w:r>
          </w:p>
        </w:tc>
      </w:tr>
      <w:tr w:rsidR="00B1022A" w14:paraId="00739EAC" w14:textId="77777777" w:rsidTr="50C71A6C">
        <w:tc>
          <w:tcPr>
            <w:tcW w:w="2550" w:type="dxa"/>
            <w:shd w:val="clear" w:color="auto" w:fill="auto"/>
            <w:tcMar>
              <w:top w:w="100" w:type="dxa"/>
              <w:left w:w="100" w:type="dxa"/>
              <w:bottom w:w="100" w:type="dxa"/>
              <w:right w:w="100" w:type="dxa"/>
            </w:tcMar>
          </w:tcPr>
          <w:p w14:paraId="29E0FDB4"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Developing the future workforce</w:t>
            </w:r>
          </w:p>
        </w:tc>
        <w:tc>
          <w:tcPr>
            <w:tcW w:w="8610" w:type="dxa"/>
            <w:shd w:val="clear" w:color="auto" w:fill="auto"/>
            <w:tcMar>
              <w:top w:w="100" w:type="dxa"/>
              <w:left w:w="100" w:type="dxa"/>
              <w:bottom w:w="100" w:type="dxa"/>
              <w:right w:w="100" w:type="dxa"/>
            </w:tcMar>
          </w:tcPr>
          <w:p w14:paraId="3771A9B9" w14:textId="77777777" w:rsidR="00B1022A" w:rsidRPr="00F126A8" w:rsidRDefault="00B1022A" w:rsidP="50C71A6C">
            <w:pPr>
              <w:pStyle w:val="ListParagraph"/>
              <w:widowControl w:val="0"/>
              <w:numPr>
                <w:ilvl w:val="0"/>
                <w:numId w:val="9"/>
              </w:numPr>
              <w:spacing w:after="240" w:line="240" w:lineRule="auto"/>
              <w:ind w:left="289" w:hanging="215"/>
              <w:rPr>
                <w:rStyle w:val="eop"/>
                <w:rFonts w:ascii="Source Sans Pro" w:eastAsia="Source Sans Pro" w:hAnsi="Source Sans Pro" w:cs="Source Sans Pro"/>
                <w:sz w:val="20"/>
                <w:szCs w:val="20"/>
                <w:lang w:val="en-US"/>
              </w:rPr>
            </w:pPr>
            <w:r w:rsidRPr="50C71A6C">
              <w:rPr>
                <w:rStyle w:val="normaltextrun"/>
                <w:rFonts w:ascii="Source Sans Pro" w:hAnsi="Source Sans Pro"/>
                <w:color w:val="141414"/>
                <w:sz w:val="20"/>
                <w:szCs w:val="20"/>
                <w:lang w:val="en-US"/>
              </w:rPr>
              <w:t>Responsible for the skills development of staff across the Service, identifying key areas where increased training and development is required.</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p w14:paraId="1E88F50D" w14:textId="77777777"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Style w:val="normaltextrun"/>
                <w:rFonts w:ascii="Source Sans Pro" w:hAnsi="Source Sans Pro"/>
                <w:color w:val="141414"/>
                <w:sz w:val="20"/>
                <w:szCs w:val="20"/>
                <w:lang w:val="en-US"/>
              </w:rPr>
              <w:t>Responsible for identifying and supporting the development of talent across Heads of Service and Service Managers.</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p w14:paraId="072DBB35" w14:textId="77777777" w:rsidR="00B1022A" w:rsidRDefault="00B1022A" w:rsidP="00B1022A">
            <w:pPr>
              <w:pStyle w:val="ListParagraph"/>
              <w:widowControl w:val="0"/>
              <w:numPr>
                <w:ilvl w:val="0"/>
                <w:numId w:val="5"/>
              </w:numPr>
              <w:spacing w:after="200" w:line="240" w:lineRule="auto"/>
              <w:ind w:left="289" w:hanging="215"/>
              <w:rPr>
                <w:rFonts w:ascii="Source Sans Pro" w:eastAsia="Source Sans Pro" w:hAnsi="Source Sans Pro" w:cs="Source Sans Pro"/>
                <w:color w:val="141414"/>
                <w:sz w:val="20"/>
                <w:szCs w:val="20"/>
              </w:rPr>
            </w:pPr>
            <w:r w:rsidRPr="360CDC53">
              <w:rPr>
                <w:rStyle w:val="normaltextrun"/>
                <w:rFonts w:ascii="Source Sans Pro" w:hAnsi="Source Sans Pro"/>
                <w:color w:val="141414"/>
                <w:sz w:val="20"/>
                <w:szCs w:val="20"/>
              </w:rPr>
              <w:t>Responsible for building leadership capabilities in Service Managers and Heads of Service.</w:t>
            </w:r>
            <w:r w:rsidRPr="360CDC53">
              <w:rPr>
                <w:rStyle w:val="normaltextrun"/>
                <w:color w:val="141414"/>
                <w:sz w:val="20"/>
                <w:szCs w:val="20"/>
              </w:rPr>
              <w:t>  </w:t>
            </w:r>
            <w:r w:rsidRPr="360CDC53">
              <w:rPr>
                <w:rStyle w:val="eop"/>
                <w:rFonts w:ascii="Source Sans Pro" w:hAnsi="Source Sans Pro"/>
                <w:color w:val="141414"/>
                <w:sz w:val="20"/>
                <w:szCs w:val="20"/>
              </w:rPr>
              <w:t> </w:t>
            </w:r>
          </w:p>
        </w:tc>
      </w:tr>
      <w:tr w:rsidR="00B1022A" w14:paraId="1BE75285" w14:textId="77777777" w:rsidTr="50C71A6C">
        <w:tc>
          <w:tcPr>
            <w:tcW w:w="2550" w:type="dxa"/>
            <w:shd w:val="clear" w:color="auto" w:fill="auto"/>
            <w:tcMar>
              <w:top w:w="100" w:type="dxa"/>
              <w:left w:w="100" w:type="dxa"/>
              <w:bottom w:w="100" w:type="dxa"/>
              <w:right w:w="100" w:type="dxa"/>
            </w:tcMar>
          </w:tcPr>
          <w:p w14:paraId="6E9AEBB9"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Leading change, learning and innovation</w:t>
            </w:r>
          </w:p>
        </w:tc>
        <w:tc>
          <w:tcPr>
            <w:tcW w:w="8610" w:type="dxa"/>
            <w:shd w:val="clear" w:color="auto" w:fill="auto"/>
            <w:tcMar>
              <w:top w:w="100" w:type="dxa"/>
              <w:left w:w="100" w:type="dxa"/>
              <w:bottom w:w="100" w:type="dxa"/>
              <w:right w:w="100" w:type="dxa"/>
            </w:tcMar>
          </w:tcPr>
          <w:p w14:paraId="4851FDBC" w14:textId="77777777" w:rsidR="00B1022A" w:rsidRPr="00F126A8" w:rsidRDefault="00B1022A" w:rsidP="00B1022A">
            <w:pPr>
              <w:pStyle w:val="ListParagraph"/>
              <w:widowControl w:val="0"/>
              <w:numPr>
                <w:ilvl w:val="0"/>
                <w:numId w:val="9"/>
              </w:numPr>
              <w:spacing w:after="240" w:line="240" w:lineRule="auto"/>
              <w:ind w:left="289" w:hanging="215"/>
              <w:contextualSpacing w:val="0"/>
              <w:rPr>
                <w:rStyle w:val="eop"/>
                <w:rFonts w:ascii="Source Sans Pro" w:eastAsia="Source Sans Pro" w:hAnsi="Source Sans Pro" w:cs="Source Sans Pro"/>
                <w:sz w:val="20"/>
                <w:szCs w:val="20"/>
              </w:rPr>
            </w:pPr>
            <w:r w:rsidRPr="00F126A8">
              <w:rPr>
                <w:rStyle w:val="normaltextrun"/>
                <w:rFonts w:ascii="Source Sans Pro" w:hAnsi="Source Sans Pro"/>
                <w:color w:val="141414"/>
                <w:sz w:val="20"/>
                <w:szCs w:val="20"/>
              </w:rPr>
              <w:t>Responsible for providing the service application and delivery of the strategic vision for change.</w:t>
            </w:r>
            <w:r w:rsidRPr="00F126A8">
              <w:rPr>
                <w:rStyle w:val="normaltextrun"/>
                <w:color w:val="141414"/>
                <w:sz w:val="20"/>
                <w:szCs w:val="20"/>
              </w:rPr>
              <w:t>  </w:t>
            </w:r>
            <w:r w:rsidRPr="00F126A8">
              <w:rPr>
                <w:rStyle w:val="eop"/>
                <w:rFonts w:ascii="Source Sans Pro" w:hAnsi="Source Sans Pro"/>
                <w:color w:val="141414"/>
                <w:sz w:val="20"/>
                <w:szCs w:val="20"/>
              </w:rPr>
              <w:t> </w:t>
            </w:r>
          </w:p>
          <w:p w14:paraId="0C7FFF79" w14:textId="77777777" w:rsidR="00B1022A" w:rsidRPr="00F126A8" w:rsidRDefault="00B1022A" w:rsidP="00B1022A">
            <w:pPr>
              <w:pStyle w:val="ListParagraph"/>
              <w:widowControl w:val="0"/>
              <w:numPr>
                <w:ilvl w:val="0"/>
                <w:numId w:val="9"/>
              </w:numPr>
              <w:spacing w:after="240" w:line="240" w:lineRule="auto"/>
              <w:ind w:left="289" w:hanging="215"/>
              <w:contextualSpacing w:val="0"/>
              <w:rPr>
                <w:rFonts w:ascii="Source Sans Pro" w:eastAsia="Source Sans Pro" w:hAnsi="Source Sans Pro" w:cs="Source Sans Pro"/>
                <w:sz w:val="20"/>
                <w:szCs w:val="20"/>
              </w:rPr>
            </w:pPr>
            <w:r w:rsidRPr="00F126A8">
              <w:rPr>
                <w:rStyle w:val="normaltextrun"/>
                <w:rFonts w:ascii="Source Sans Pro" w:hAnsi="Source Sans Pro"/>
                <w:color w:val="141414"/>
                <w:sz w:val="20"/>
                <w:szCs w:val="20"/>
              </w:rPr>
              <w:t>Responsible for working across the service to embed cultural change and the transition towards the ‘team Cornwall’ approach.</w:t>
            </w:r>
            <w:r w:rsidRPr="00F126A8">
              <w:rPr>
                <w:rStyle w:val="normaltextrun"/>
                <w:color w:val="141414"/>
                <w:sz w:val="20"/>
                <w:szCs w:val="20"/>
              </w:rPr>
              <w:t>  </w:t>
            </w:r>
            <w:r w:rsidRPr="00F126A8">
              <w:rPr>
                <w:rStyle w:val="eop"/>
                <w:rFonts w:ascii="Source Sans Pro" w:hAnsi="Source Sans Pro"/>
                <w:color w:val="141414"/>
                <w:sz w:val="20"/>
                <w:szCs w:val="20"/>
              </w:rPr>
              <w:t> </w:t>
            </w:r>
          </w:p>
          <w:p w14:paraId="25788732" w14:textId="77777777" w:rsidR="00B1022A" w:rsidRDefault="00B1022A" w:rsidP="50C71A6C">
            <w:pPr>
              <w:pStyle w:val="ListParagraph"/>
              <w:widowControl w:val="0"/>
              <w:numPr>
                <w:ilvl w:val="0"/>
                <w:numId w:val="4"/>
              </w:numPr>
              <w:spacing w:after="200" w:line="240" w:lineRule="auto"/>
              <w:ind w:left="289" w:hanging="215"/>
              <w:rPr>
                <w:rFonts w:ascii="Source Sans Pro" w:eastAsia="Source Sans Pro" w:hAnsi="Source Sans Pro" w:cs="Source Sans Pro"/>
                <w:color w:val="141414"/>
                <w:sz w:val="20"/>
                <w:szCs w:val="20"/>
                <w:lang w:val="en-US"/>
              </w:rPr>
            </w:pPr>
            <w:r w:rsidRPr="50C71A6C">
              <w:rPr>
                <w:rStyle w:val="normaltextrun"/>
                <w:rFonts w:ascii="Source Sans Pro" w:hAnsi="Source Sans Pro"/>
                <w:color w:val="141414"/>
                <w:sz w:val="20"/>
                <w:szCs w:val="20"/>
                <w:lang w:val="en-US"/>
              </w:rPr>
              <w:t>Responsible for supporting the service to reflect honestly on practice and innovate methods and approaches in safe forums.</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tc>
      </w:tr>
      <w:tr w:rsidR="00B1022A" w14:paraId="47787456" w14:textId="77777777" w:rsidTr="50C71A6C">
        <w:tc>
          <w:tcPr>
            <w:tcW w:w="2550" w:type="dxa"/>
            <w:shd w:val="clear" w:color="auto" w:fill="auto"/>
            <w:tcMar>
              <w:top w:w="100" w:type="dxa"/>
              <w:left w:w="100" w:type="dxa"/>
              <w:bottom w:w="100" w:type="dxa"/>
              <w:right w:w="100" w:type="dxa"/>
            </w:tcMar>
          </w:tcPr>
          <w:p w14:paraId="14558B7D"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Place-based leadership</w:t>
            </w:r>
          </w:p>
        </w:tc>
        <w:tc>
          <w:tcPr>
            <w:tcW w:w="8610" w:type="dxa"/>
            <w:shd w:val="clear" w:color="auto" w:fill="auto"/>
            <w:tcMar>
              <w:top w:w="100" w:type="dxa"/>
              <w:left w:w="100" w:type="dxa"/>
              <w:bottom w:w="100" w:type="dxa"/>
              <w:right w:w="100" w:type="dxa"/>
            </w:tcMar>
          </w:tcPr>
          <w:p w14:paraId="30D505B7" w14:textId="77777777" w:rsidR="00B1022A" w:rsidRPr="00F126A8" w:rsidRDefault="00B1022A" w:rsidP="00B1022A">
            <w:pPr>
              <w:pStyle w:val="ListParagraph"/>
              <w:widowControl w:val="0"/>
              <w:numPr>
                <w:ilvl w:val="0"/>
                <w:numId w:val="9"/>
              </w:numPr>
              <w:spacing w:after="240" w:line="240" w:lineRule="auto"/>
              <w:ind w:left="289" w:hanging="215"/>
              <w:contextualSpacing w:val="0"/>
              <w:rPr>
                <w:rFonts w:ascii="Source Sans Pro" w:eastAsia="Source Sans Pro" w:hAnsi="Source Sans Pro" w:cs="Source Sans Pro"/>
                <w:sz w:val="20"/>
                <w:szCs w:val="20"/>
              </w:rPr>
            </w:pPr>
            <w:r w:rsidRPr="00F126A8">
              <w:rPr>
                <w:rStyle w:val="normaltextrun"/>
                <w:rFonts w:ascii="Source Sans Pro" w:hAnsi="Source Sans Pro"/>
                <w:color w:val="141414"/>
                <w:sz w:val="20"/>
                <w:szCs w:val="20"/>
              </w:rPr>
              <w:t>Responsible for empowering service leadership to build strong networks and ways of working within localities.</w:t>
            </w:r>
            <w:r w:rsidRPr="00F126A8">
              <w:rPr>
                <w:rStyle w:val="normaltextrun"/>
                <w:color w:val="141414"/>
                <w:sz w:val="20"/>
                <w:szCs w:val="20"/>
              </w:rPr>
              <w:t>  </w:t>
            </w:r>
            <w:r w:rsidRPr="00F126A8">
              <w:rPr>
                <w:rStyle w:val="eop"/>
                <w:rFonts w:ascii="Source Sans Pro" w:hAnsi="Source Sans Pro"/>
                <w:color w:val="141414"/>
                <w:sz w:val="20"/>
                <w:szCs w:val="20"/>
              </w:rPr>
              <w:t> </w:t>
            </w:r>
          </w:p>
          <w:p w14:paraId="77490602" w14:textId="77777777" w:rsidR="00B1022A" w:rsidRDefault="00B1022A" w:rsidP="00B1022A">
            <w:pPr>
              <w:pStyle w:val="ListParagraph"/>
              <w:widowControl w:val="0"/>
              <w:numPr>
                <w:ilvl w:val="0"/>
                <w:numId w:val="3"/>
              </w:numPr>
              <w:spacing w:after="200" w:line="240" w:lineRule="auto"/>
              <w:ind w:left="289" w:hanging="215"/>
              <w:rPr>
                <w:rFonts w:ascii="Source Sans Pro" w:eastAsia="Source Sans Pro" w:hAnsi="Source Sans Pro" w:cs="Source Sans Pro"/>
                <w:color w:val="141414"/>
                <w:sz w:val="20"/>
                <w:szCs w:val="20"/>
              </w:rPr>
            </w:pPr>
            <w:r w:rsidRPr="360CDC53">
              <w:rPr>
                <w:rStyle w:val="normaltextrun"/>
                <w:rFonts w:ascii="Source Sans Pro" w:hAnsi="Source Sans Pro"/>
                <w:color w:val="141414"/>
                <w:sz w:val="20"/>
                <w:szCs w:val="20"/>
              </w:rPr>
              <w:t>Responsible for delivering the service model that sets out how services work in new ways in localities and communities.</w:t>
            </w:r>
            <w:r w:rsidRPr="360CDC53">
              <w:rPr>
                <w:rStyle w:val="normaltextrun"/>
                <w:color w:val="141414"/>
                <w:sz w:val="20"/>
                <w:szCs w:val="20"/>
              </w:rPr>
              <w:t>  </w:t>
            </w:r>
            <w:r w:rsidRPr="360CDC53">
              <w:rPr>
                <w:rStyle w:val="eop"/>
                <w:rFonts w:ascii="Source Sans Pro" w:hAnsi="Source Sans Pro"/>
                <w:color w:val="141414"/>
                <w:sz w:val="20"/>
                <w:szCs w:val="20"/>
              </w:rPr>
              <w:t> </w:t>
            </w:r>
          </w:p>
        </w:tc>
      </w:tr>
      <w:tr w:rsidR="00B1022A" w14:paraId="53EE7479" w14:textId="77777777" w:rsidTr="50C71A6C">
        <w:tc>
          <w:tcPr>
            <w:tcW w:w="2550" w:type="dxa"/>
            <w:shd w:val="clear" w:color="auto" w:fill="auto"/>
            <w:tcMar>
              <w:top w:w="100" w:type="dxa"/>
              <w:left w:w="100" w:type="dxa"/>
              <w:bottom w:w="100" w:type="dxa"/>
              <w:right w:w="100" w:type="dxa"/>
            </w:tcMar>
          </w:tcPr>
          <w:p w14:paraId="7313D996" w14:textId="77777777" w:rsidR="00B1022A" w:rsidRDefault="00B1022A" w:rsidP="00E04144">
            <w:pPr>
              <w:widowControl w:val="0"/>
              <w:spacing w:line="240" w:lineRule="auto"/>
              <w:jc w:val="center"/>
              <w:rPr>
                <w:rFonts w:ascii="Source Sans Pro" w:eastAsia="Source Sans Pro" w:hAnsi="Source Sans Pro" w:cs="Source Sans Pro"/>
                <w:color w:val="141414"/>
                <w:sz w:val="20"/>
                <w:szCs w:val="20"/>
              </w:rPr>
            </w:pPr>
            <w:r>
              <w:rPr>
                <w:rFonts w:ascii="Source Sans Pro" w:eastAsia="Source Sans Pro" w:hAnsi="Source Sans Pro" w:cs="Source Sans Pro"/>
                <w:color w:val="141414"/>
                <w:sz w:val="20"/>
                <w:szCs w:val="20"/>
              </w:rPr>
              <w:t xml:space="preserve">Inclusion and diversity </w:t>
            </w:r>
          </w:p>
        </w:tc>
        <w:tc>
          <w:tcPr>
            <w:tcW w:w="8610" w:type="dxa"/>
            <w:shd w:val="clear" w:color="auto" w:fill="auto"/>
            <w:tcMar>
              <w:top w:w="100" w:type="dxa"/>
              <w:left w:w="100" w:type="dxa"/>
              <w:bottom w:w="100" w:type="dxa"/>
              <w:right w:w="100" w:type="dxa"/>
            </w:tcMar>
          </w:tcPr>
          <w:p w14:paraId="5B8F413B" w14:textId="77777777"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Style w:val="normaltextrun"/>
                <w:rFonts w:ascii="Source Sans Pro" w:hAnsi="Source Sans Pro"/>
                <w:color w:val="141414"/>
                <w:sz w:val="20"/>
                <w:szCs w:val="20"/>
                <w:lang w:val="en-US"/>
              </w:rPr>
              <w:t>Responsible for ensuring that unlawful discrimination,</w:t>
            </w:r>
            <w:r w:rsidRPr="50C71A6C">
              <w:rPr>
                <w:rStyle w:val="normaltextrun"/>
                <w:color w:val="141414"/>
                <w:sz w:val="20"/>
                <w:szCs w:val="20"/>
                <w:lang w:val="en-US"/>
              </w:rPr>
              <w:t> </w:t>
            </w:r>
            <w:r w:rsidRPr="50C71A6C">
              <w:rPr>
                <w:rStyle w:val="normaltextrun"/>
                <w:rFonts w:ascii="Source Sans Pro" w:hAnsi="Source Sans Pro"/>
                <w:color w:val="141414"/>
                <w:sz w:val="20"/>
                <w:szCs w:val="20"/>
                <w:lang w:val="en-US"/>
              </w:rPr>
              <w:t>harassment</w:t>
            </w:r>
            <w:r w:rsidRPr="50C71A6C">
              <w:rPr>
                <w:rStyle w:val="normaltextrun"/>
                <w:color w:val="141414"/>
                <w:sz w:val="20"/>
                <w:szCs w:val="20"/>
                <w:lang w:val="en-US"/>
              </w:rPr>
              <w:t> </w:t>
            </w:r>
            <w:r w:rsidRPr="50C71A6C">
              <w:rPr>
                <w:rStyle w:val="normaltextrun"/>
                <w:rFonts w:ascii="Source Sans Pro" w:hAnsi="Source Sans Pro"/>
                <w:color w:val="141414"/>
                <w:sz w:val="20"/>
                <w:szCs w:val="20"/>
                <w:lang w:val="en-US"/>
              </w:rPr>
              <w:t>and</w:t>
            </w:r>
            <w:r w:rsidRPr="50C71A6C">
              <w:rPr>
                <w:rStyle w:val="normaltextrun"/>
                <w:color w:val="141414"/>
                <w:sz w:val="20"/>
                <w:szCs w:val="20"/>
                <w:lang w:val="en-US"/>
              </w:rPr>
              <w:t> </w:t>
            </w:r>
            <w:proofErr w:type="spellStart"/>
            <w:r w:rsidRPr="50C71A6C">
              <w:rPr>
                <w:rStyle w:val="normaltextrun"/>
                <w:rFonts w:ascii="Source Sans Pro" w:hAnsi="Source Sans Pro"/>
                <w:color w:val="141414"/>
                <w:sz w:val="20"/>
                <w:szCs w:val="20"/>
                <w:lang w:val="en-US"/>
              </w:rPr>
              <w:t>victimisation</w:t>
            </w:r>
            <w:proofErr w:type="spellEnd"/>
            <w:r w:rsidRPr="50C71A6C">
              <w:rPr>
                <w:rStyle w:val="normaltextrun"/>
                <w:color w:val="141414"/>
                <w:sz w:val="20"/>
                <w:szCs w:val="20"/>
                <w:lang w:val="en-US"/>
              </w:rPr>
              <w:t> </w:t>
            </w:r>
            <w:r w:rsidRPr="50C71A6C">
              <w:rPr>
                <w:rStyle w:val="normaltextrun"/>
                <w:rFonts w:ascii="Source Sans Pro" w:hAnsi="Source Sans Pro"/>
                <w:color w:val="141414"/>
                <w:sz w:val="20"/>
                <w:szCs w:val="20"/>
                <w:lang w:val="en-US"/>
              </w:rPr>
              <w:t>is challenged within the service and that inappropriate</w:t>
            </w:r>
            <w:r w:rsidRPr="50C71A6C">
              <w:rPr>
                <w:rStyle w:val="normaltextrun"/>
                <w:color w:val="141414"/>
                <w:sz w:val="20"/>
                <w:szCs w:val="20"/>
                <w:lang w:val="en-US"/>
              </w:rPr>
              <w:t> </w:t>
            </w:r>
            <w:proofErr w:type="spellStart"/>
            <w:r w:rsidRPr="50C71A6C">
              <w:rPr>
                <w:rStyle w:val="normaltextrun"/>
                <w:rFonts w:ascii="Source Sans Pro" w:hAnsi="Source Sans Pro"/>
                <w:color w:val="141414"/>
                <w:sz w:val="20"/>
                <w:szCs w:val="20"/>
                <w:lang w:val="en-US"/>
              </w:rPr>
              <w:t>behaviour</w:t>
            </w:r>
            <w:proofErr w:type="spellEnd"/>
            <w:r w:rsidRPr="50C71A6C">
              <w:rPr>
                <w:rStyle w:val="normaltextrun"/>
                <w:color w:val="141414"/>
                <w:sz w:val="20"/>
                <w:szCs w:val="20"/>
                <w:lang w:val="en-US"/>
              </w:rPr>
              <w:t> </w:t>
            </w:r>
            <w:r w:rsidRPr="50C71A6C">
              <w:rPr>
                <w:rStyle w:val="normaltextrun"/>
                <w:rFonts w:ascii="Source Sans Pro" w:hAnsi="Source Sans Pro"/>
                <w:color w:val="141414"/>
                <w:sz w:val="20"/>
                <w:szCs w:val="20"/>
                <w:lang w:val="en-US"/>
              </w:rPr>
              <w:t>is challenged.</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p w14:paraId="21C66A73" w14:textId="171DD1A4" w:rsidR="00B1022A" w:rsidRDefault="00B1022A" w:rsidP="50C71A6C">
            <w:pPr>
              <w:pStyle w:val="ListParagraph"/>
              <w:numPr>
                <w:ilvl w:val="0"/>
                <w:numId w:val="2"/>
              </w:numPr>
              <w:spacing w:after="200"/>
              <w:ind w:left="289" w:hanging="215"/>
              <w:rPr>
                <w:rFonts w:ascii="Source Sans Pro" w:eastAsia="Source Sans Pro" w:hAnsi="Source Sans Pro" w:cs="Source Sans Pro"/>
                <w:color w:val="141414"/>
                <w:sz w:val="20"/>
                <w:szCs w:val="20"/>
                <w:lang w:val="en-US"/>
              </w:rPr>
            </w:pPr>
            <w:r w:rsidRPr="50C71A6C">
              <w:rPr>
                <w:rStyle w:val="normaltextrun"/>
                <w:rFonts w:ascii="Source Sans Pro" w:hAnsi="Source Sans Pro"/>
                <w:color w:val="141414"/>
                <w:sz w:val="20"/>
                <w:szCs w:val="20"/>
                <w:lang w:val="en-US"/>
              </w:rPr>
              <w:lastRenderedPageBreak/>
              <w:t>Responsible for setting the vision for an inclusive working environment within the</w:t>
            </w:r>
            <w:r w:rsidRPr="50C71A6C">
              <w:rPr>
                <w:rStyle w:val="normaltextrun"/>
                <w:color w:val="141414"/>
                <w:sz w:val="20"/>
                <w:szCs w:val="20"/>
                <w:lang w:val="en-US"/>
              </w:rPr>
              <w:t> </w:t>
            </w:r>
            <w:r w:rsidR="008512BE" w:rsidRPr="50C71A6C">
              <w:rPr>
                <w:rStyle w:val="normaltextrun"/>
                <w:rFonts w:ascii="Source Sans Pro" w:hAnsi="Source Sans Pro"/>
                <w:color w:val="141414"/>
                <w:sz w:val="20"/>
                <w:szCs w:val="20"/>
                <w:lang w:val="en-US"/>
              </w:rPr>
              <w:t>service</w:t>
            </w:r>
            <w:r w:rsidR="008512BE" w:rsidRPr="50C71A6C">
              <w:rPr>
                <w:rStyle w:val="normaltextrun"/>
                <w:color w:val="141414"/>
                <w:sz w:val="20"/>
                <w:szCs w:val="20"/>
                <w:lang w:val="en-US"/>
              </w:rPr>
              <w:t xml:space="preserve"> where</w:t>
            </w:r>
            <w:r w:rsidRPr="50C71A6C">
              <w:rPr>
                <w:rStyle w:val="normaltextrun"/>
                <w:color w:val="141414"/>
                <w:sz w:val="20"/>
                <w:szCs w:val="20"/>
                <w:lang w:val="en-US"/>
              </w:rPr>
              <w:t> </w:t>
            </w:r>
            <w:r w:rsidRPr="50C71A6C">
              <w:rPr>
                <w:rStyle w:val="normaltextrun"/>
                <w:rFonts w:ascii="Source Sans Pro" w:hAnsi="Source Sans Pro"/>
                <w:color w:val="141414"/>
                <w:sz w:val="20"/>
                <w:szCs w:val="20"/>
                <w:lang w:val="en-US"/>
              </w:rPr>
              <w:t>everyone is able to be themselves.</w:t>
            </w:r>
            <w:r w:rsidRPr="50C71A6C">
              <w:rPr>
                <w:rStyle w:val="normaltextrun"/>
                <w:color w:val="141414"/>
                <w:sz w:val="20"/>
                <w:szCs w:val="20"/>
                <w:lang w:val="en-US"/>
              </w:rPr>
              <w:t>  </w:t>
            </w:r>
            <w:r w:rsidRPr="50C71A6C">
              <w:rPr>
                <w:rStyle w:val="eop"/>
                <w:rFonts w:ascii="Source Sans Pro" w:hAnsi="Source Sans Pro"/>
                <w:color w:val="141414"/>
                <w:sz w:val="20"/>
                <w:szCs w:val="20"/>
                <w:lang w:val="en-US"/>
              </w:rPr>
              <w:t> </w:t>
            </w:r>
          </w:p>
        </w:tc>
      </w:tr>
      <w:tr w:rsidR="00B1022A" w14:paraId="0A409203" w14:textId="77777777" w:rsidTr="50C71A6C">
        <w:tc>
          <w:tcPr>
            <w:tcW w:w="2550" w:type="dxa"/>
            <w:shd w:val="clear" w:color="auto" w:fill="F3F3F3"/>
            <w:tcMar>
              <w:top w:w="100" w:type="dxa"/>
              <w:left w:w="100" w:type="dxa"/>
              <w:bottom w:w="100" w:type="dxa"/>
              <w:right w:w="100" w:type="dxa"/>
            </w:tcMar>
          </w:tcPr>
          <w:p w14:paraId="7DF736B8" w14:textId="77777777" w:rsidR="00B1022A" w:rsidRDefault="00B1022A" w:rsidP="00E04144">
            <w:pPr>
              <w:widowControl w:val="0"/>
              <w:spacing w:line="240" w:lineRule="auto"/>
              <w:rPr>
                <w:rFonts w:ascii="Source Sans Pro" w:eastAsia="Source Sans Pro" w:hAnsi="Source Sans Pro" w:cs="Source Sans Pro"/>
                <w:b/>
              </w:rPr>
            </w:pPr>
            <w:r>
              <w:rPr>
                <w:rFonts w:ascii="Source Sans Pro" w:eastAsia="Source Sans Pro" w:hAnsi="Source Sans Pro" w:cs="Source Sans Pro"/>
                <w:b/>
              </w:rPr>
              <w:lastRenderedPageBreak/>
              <w:t>Role-specific accountabilities</w:t>
            </w:r>
          </w:p>
        </w:tc>
        <w:tc>
          <w:tcPr>
            <w:tcW w:w="8610" w:type="dxa"/>
            <w:shd w:val="clear" w:color="auto" w:fill="auto"/>
            <w:tcMar>
              <w:top w:w="100" w:type="dxa"/>
              <w:left w:w="100" w:type="dxa"/>
              <w:bottom w:w="100" w:type="dxa"/>
              <w:right w:w="100" w:type="dxa"/>
            </w:tcMar>
          </w:tcPr>
          <w:p w14:paraId="0FFB3F36" w14:textId="09EADF67"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 xml:space="preserve">To line manage the Head of </w:t>
            </w:r>
            <w:r w:rsidR="00B31704" w:rsidRPr="50C71A6C">
              <w:rPr>
                <w:rFonts w:ascii="Source Sans Pro" w:eastAsia="Source Sans Pro" w:hAnsi="Source Sans Pro" w:cs="Source Sans Pro"/>
                <w:sz w:val="20"/>
                <w:szCs w:val="20"/>
                <w:lang w:val="en-US"/>
              </w:rPr>
              <w:t>Waste</w:t>
            </w:r>
            <w:r w:rsidR="002C50E8" w:rsidRPr="50C71A6C">
              <w:rPr>
                <w:rFonts w:ascii="Source Sans Pro" w:eastAsia="Source Sans Pro" w:hAnsi="Source Sans Pro" w:cs="Source Sans Pro"/>
                <w:sz w:val="20"/>
                <w:szCs w:val="20"/>
                <w:lang w:val="en-US"/>
              </w:rPr>
              <w:t xml:space="preserve"> &amp; Community Protection</w:t>
            </w:r>
            <w:r w:rsidR="00B31704" w:rsidRPr="50C71A6C">
              <w:rPr>
                <w:rFonts w:ascii="Source Sans Pro" w:eastAsia="Source Sans Pro" w:hAnsi="Source Sans Pro" w:cs="Source Sans Pro"/>
                <w:sz w:val="20"/>
                <w:szCs w:val="20"/>
                <w:lang w:val="en-US"/>
              </w:rPr>
              <w:t xml:space="preserve">, Head of </w:t>
            </w:r>
            <w:r w:rsidRPr="50C71A6C">
              <w:rPr>
                <w:rFonts w:ascii="Source Sans Pro" w:eastAsia="Source Sans Pro" w:hAnsi="Source Sans Pro" w:cs="Source Sans Pro"/>
                <w:sz w:val="20"/>
                <w:szCs w:val="20"/>
                <w:lang w:val="en-US"/>
              </w:rPr>
              <w:t>Public Protection</w:t>
            </w:r>
            <w:r w:rsidR="00B31704" w:rsidRPr="50C71A6C">
              <w:rPr>
                <w:rFonts w:ascii="Source Sans Pro" w:eastAsia="Source Sans Pro" w:hAnsi="Source Sans Pro" w:cs="Source Sans Pro"/>
                <w:sz w:val="20"/>
                <w:szCs w:val="20"/>
                <w:lang w:val="en-US"/>
              </w:rPr>
              <w:t xml:space="preserve"> and </w:t>
            </w:r>
            <w:r w:rsidR="00AE7DDC" w:rsidRPr="50C71A6C">
              <w:rPr>
                <w:rFonts w:ascii="Source Sans Pro" w:eastAsia="Source Sans Pro" w:hAnsi="Source Sans Pro" w:cs="Source Sans Pro"/>
                <w:sz w:val="20"/>
                <w:szCs w:val="20"/>
                <w:lang w:val="en-US"/>
              </w:rPr>
              <w:t xml:space="preserve">Head of Building Control, </w:t>
            </w:r>
            <w:r w:rsidR="002C50E8" w:rsidRPr="50C71A6C">
              <w:rPr>
                <w:rFonts w:ascii="Source Sans Pro" w:eastAsia="Source Sans Pro" w:hAnsi="Source Sans Pro" w:cs="Source Sans Pro"/>
                <w:sz w:val="20"/>
                <w:szCs w:val="20"/>
                <w:lang w:val="en-US"/>
              </w:rPr>
              <w:t xml:space="preserve">Licensing </w:t>
            </w:r>
            <w:r w:rsidR="00AE7DDC" w:rsidRPr="50C71A6C">
              <w:rPr>
                <w:rFonts w:ascii="Source Sans Pro" w:eastAsia="Source Sans Pro" w:hAnsi="Source Sans Pro" w:cs="Source Sans Pro"/>
                <w:sz w:val="20"/>
                <w:szCs w:val="20"/>
                <w:lang w:val="en-US"/>
              </w:rPr>
              <w:t xml:space="preserve">Compliance and Housing Quality. </w:t>
            </w:r>
            <w:r w:rsidRPr="50C71A6C">
              <w:rPr>
                <w:rFonts w:ascii="Source Sans Pro" w:eastAsia="Source Sans Pro" w:hAnsi="Source Sans Pro" w:cs="Source Sans Pro"/>
                <w:sz w:val="20"/>
                <w:szCs w:val="20"/>
                <w:lang w:val="en-US"/>
              </w:rPr>
              <w:t xml:space="preserve"> </w:t>
            </w:r>
          </w:p>
          <w:p w14:paraId="34B4B297" w14:textId="77777777" w:rsidR="00B1022A" w:rsidRPr="00F126A8" w:rsidRDefault="00B1022A" w:rsidP="00B1022A">
            <w:pPr>
              <w:pStyle w:val="ListParagraph"/>
              <w:widowControl w:val="0"/>
              <w:numPr>
                <w:ilvl w:val="0"/>
                <w:numId w:val="9"/>
              </w:numPr>
              <w:spacing w:after="240" w:line="240" w:lineRule="auto"/>
              <w:ind w:left="289" w:hanging="215"/>
              <w:contextualSpacing w:val="0"/>
              <w:rPr>
                <w:rFonts w:ascii="Source Sans Pro" w:eastAsia="Source Sans Pro" w:hAnsi="Source Sans Pro" w:cs="Source Sans Pro"/>
                <w:sz w:val="20"/>
                <w:szCs w:val="20"/>
              </w:rPr>
            </w:pPr>
            <w:r w:rsidRPr="00F126A8">
              <w:rPr>
                <w:rFonts w:ascii="Source Sans Pro" w:eastAsia="Source Sans Pro" w:hAnsi="Source Sans Pro" w:cs="Source Sans Pro"/>
                <w:sz w:val="20"/>
                <w:szCs w:val="20"/>
              </w:rPr>
              <w:t>To liaise with local business leaders, the Local Enterprise Partnership and regional and national bodies such as the Environment Agency and Food Standards Agency.</w:t>
            </w:r>
          </w:p>
          <w:p w14:paraId="133418A2" w14:textId="11B3CCC0" w:rsidR="00B1022A" w:rsidRPr="0081732D" w:rsidRDefault="00B1022A" w:rsidP="00B1022A">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rPr>
            </w:pPr>
            <w:r w:rsidRPr="616AF633">
              <w:rPr>
                <w:rFonts w:ascii="Source Sans Pro" w:eastAsia="Source Sans Pro" w:hAnsi="Source Sans Pro" w:cs="Source Sans Pro"/>
                <w:sz w:val="20"/>
                <w:szCs w:val="20"/>
              </w:rPr>
              <w:t>To take responsibility for all regulatory services, which includes</w:t>
            </w:r>
            <w:r w:rsidRPr="616AF633">
              <w:rPr>
                <w:rFonts w:ascii="Source Sans Pro" w:eastAsia="Source Sans Pro" w:hAnsi="Source Sans Pro" w:cs="Source Sans Pro"/>
                <w:color w:val="000000" w:themeColor="text1"/>
                <w:sz w:val="19"/>
                <w:szCs w:val="19"/>
              </w:rPr>
              <w:t xml:space="preserve"> Fair Trading, Quality Standards and Animal Health, Commercial Food and Safety, Port Health, </w:t>
            </w:r>
            <w:r w:rsidR="002C50E8">
              <w:rPr>
                <w:rFonts w:ascii="Source Sans Pro" w:eastAsia="Source Sans Pro" w:hAnsi="Source Sans Pro" w:cs="Source Sans Pro"/>
                <w:color w:val="000000" w:themeColor="text1"/>
                <w:sz w:val="19"/>
                <w:szCs w:val="19"/>
              </w:rPr>
              <w:t>Licen</w:t>
            </w:r>
            <w:r w:rsidR="0029411B">
              <w:rPr>
                <w:rFonts w:ascii="Source Sans Pro" w:eastAsia="Source Sans Pro" w:hAnsi="Source Sans Pro" w:cs="Source Sans Pro"/>
                <w:color w:val="000000" w:themeColor="text1"/>
                <w:sz w:val="19"/>
                <w:szCs w:val="19"/>
              </w:rPr>
              <w:t>s</w:t>
            </w:r>
            <w:r w:rsidR="002C50E8">
              <w:rPr>
                <w:rFonts w:ascii="Source Sans Pro" w:eastAsia="Source Sans Pro" w:hAnsi="Source Sans Pro" w:cs="Source Sans Pro"/>
                <w:color w:val="000000" w:themeColor="text1"/>
                <w:sz w:val="19"/>
                <w:szCs w:val="19"/>
              </w:rPr>
              <w:t xml:space="preserve">ing, Events management, </w:t>
            </w:r>
            <w:r w:rsidRPr="616AF633">
              <w:rPr>
                <w:rFonts w:ascii="Source Sans Pro" w:eastAsia="Source Sans Pro" w:hAnsi="Source Sans Pro" w:cs="Source Sans Pro"/>
                <w:color w:val="000000" w:themeColor="text1"/>
                <w:sz w:val="19"/>
                <w:szCs w:val="19"/>
              </w:rPr>
              <w:t>Environmental Protection,</w:t>
            </w:r>
            <w:r w:rsidR="002C50E8">
              <w:rPr>
                <w:rFonts w:ascii="Source Sans Pro" w:eastAsia="Source Sans Pro" w:hAnsi="Source Sans Pro" w:cs="Source Sans Pro"/>
                <w:color w:val="000000" w:themeColor="text1"/>
                <w:sz w:val="19"/>
                <w:szCs w:val="19"/>
              </w:rPr>
              <w:t xml:space="preserve"> Public Rights of Way,</w:t>
            </w:r>
            <w:r w:rsidRPr="616AF633">
              <w:rPr>
                <w:rFonts w:ascii="Source Sans Pro" w:eastAsia="Source Sans Pro" w:hAnsi="Source Sans Pro" w:cs="Source Sans Pro"/>
                <w:color w:val="000000" w:themeColor="text1"/>
                <w:sz w:val="19"/>
                <w:szCs w:val="19"/>
              </w:rPr>
              <w:t xml:space="preserve"> Community Protection, </w:t>
            </w:r>
            <w:r w:rsidR="0066486E">
              <w:rPr>
                <w:rFonts w:ascii="Source Sans Pro" w:eastAsia="Source Sans Pro" w:hAnsi="Source Sans Pro" w:cs="Source Sans Pro"/>
                <w:color w:val="000000" w:themeColor="text1"/>
                <w:sz w:val="19"/>
                <w:szCs w:val="19"/>
              </w:rPr>
              <w:t>Building Control</w:t>
            </w:r>
            <w:r w:rsidR="002C50E8">
              <w:rPr>
                <w:rFonts w:ascii="Source Sans Pro" w:eastAsia="Source Sans Pro" w:hAnsi="Source Sans Pro" w:cs="Source Sans Pro"/>
                <w:color w:val="000000" w:themeColor="text1"/>
                <w:sz w:val="19"/>
                <w:szCs w:val="19"/>
              </w:rPr>
              <w:t>, licen</w:t>
            </w:r>
            <w:r w:rsidR="0029411B">
              <w:rPr>
                <w:rFonts w:ascii="Source Sans Pro" w:eastAsia="Source Sans Pro" w:hAnsi="Source Sans Pro" w:cs="Source Sans Pro"/>
                <w:color w:val="000000" w:themeColor="text1"/>
                <w:sz w:val="19"/>
                <w:szCs w:val="19"/>
              </w:rPr>
              <w:t>s</w:t>
            </w:r>
            <w:r w:rsidR="002C50E8">
              <w:rPr>
                <w:rFonts w:ascii="Source Sans Pro" w:eastAsia="Source Sans Pro" w:hAnsi="Source Sans Pro" w:cs="Source Sans Pro"/>
                <w:color w:val="000000" w:themeColor="text1"/>
                <w:sz w:val="19"/>
                <w:szCs w:val="19"/>
              </w:rPr>
              <w:t xml:space="preserve">ing </w:t>
            </w:r>
            <w:r w:rsidR="0066486E">
              <w:rPr>
                <w:rFonts w:ascii="Source Sans Pro" w:eastAsia="Source Sans Pro" w:hAnsi="Source Sans Pro" w:cs="Source Sans Pro"/>
                <w:color w:val="000000" w:themeColor="text1"/>
                <w:sz w:val="19"/>
                <w:szCs w:val="19"/>
              </w:rPr>
              <w:t xml:space="preserve">compliance, </w:t>
            </w:r>
            <w:r w:rsidRPr="616AF633">
              <w:rPr>
                <w:rFonts w:ascii="Source Sans Pro" w:eastAsia="Source Sans Pro" w:hAnsi="Source Sans Pro" w:cs="Source Sans Pro"/>
                <w:color w:val="000000" w:themeColor="text1"/>
                <w:sz w:val="19"/>
                <w:szCs w:val="19"/>
              </w:rPr>
              <w:t>licensing processing and enforcement, Parking Enforcement, Private Sector Housing, and business advice and support.</w:t>
            </w:r>
          </w:p>
          <w:p w14:paraId="50A1C728" w14:textId="10517C2F" w:rsidR="00B1022A" w:rsidRPr="00F126A8" w:rsidRDefault="00B1022A" w:rsidP="00D36A8D">
            <w:pPr>
              <w:pStyle w:val="ListParagraph"/>
              <w:widowControl w:val="0"/>
              <w:spacing w:after="240" w:line="240" w:lineRule="auto"/>
              <w:ind w:left="289"/>
              <w:rPr>
                <w:rFonts w:ascii="Source Sans Pro" w:eastAsia="Source Sans Pro" w:hAnsi="Source Sans Pro" w:cs="Source Sans Pro"/>
                <w:sz w:val="20"/>
                <w:szCs w:val="20"/>
              </w:rPr>
            </w:pPr>
          </w:p>
          <w:p w14:paraId="69622E3C" w14:textId="1A5C863F" w:rsidR="00B1022A" w:rsidRPr="00F126A8" w:rsidRDefault="00B1022A" w:rsidP="50C71A6C">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To oversee the Waste function; ensuring activity is aligned to the Council's goals and ensuring effective policy and commissioning decisions are made, as well as maintaining strong relationships with service providers in relating to contract management.</w:t>
            </w:r>
            <w:r w:rsidR="0029411B" w:rsidRPr="50C71A6C">
              <w:rPr>
                <w:rFonts w:ascii="Source Sans Pro" w:eastAsia="Source Sans Pro" w:hAnsi="Source Sans Pro" w:cs="Source Sans Pro"/>
                <w:sz w:val="20"/>
                <w:szCs w:val="20"/>
                <w:lang w:val="en-US"/>
              </w:rPr>
              <w:t xml:space="preserve">  Developing new relationships to deliver legislative challenges. </w:t>
            </w:r>
            <w:r>
              <w:br/>
            </w:r>
          </w:p>
          <w:p w14:paraId="7694926E" w14:textId="2C0A9F31" w:rsidR="00B1022A" w:rsidRPr="00F126A8" w:rsidRDefault="00B1022A" w:rsidP="00B1022A">
            <w:pPr>
              <w:pStyle w:val="ListParagraph"/>
              <w:widowControl w:val="0"/>
              <w:numPr>
                <w:ilvl w:val="0"/>
                <w:numId w:val="9"/>
              </w:numPr>
              <w:spacing w:after="240" w:line="240" w:lineRule="auto"/>
              <w:ind w:left="289" w:hanging="215"/>
              <w:rPr>
                <w:rFonts w:ascii="Source Sans Pro" w:eastAsia="Source Sans Pro" w:hAnsi="Source Sans Pro" w:cs="Source Sans Pro"/>
                <w:sz w:val="20"/>
                <w:szCs w:val="20"/>
              </w:rPr>
            </w:pPr>
            <w:r w:rsidRPr="616AF633">
              <w:rPr>
                <w:rFonts w:ascii="Source Sans Pro" w:eastAsia="Source Sans Pro" w:hAnsi="Source Sans Pro" w:cs="Source Sans Pro"/>
                <w:sz w:val="20"/>
                <w:szCs w:val="20"/>
              </w:rPr>
              <w:t>To lead on the implementation of any waste projects and infrastructure development; ensuring that decisions are made using waste analytics, analysis, intelligence and forecasting models and aligned to the Waste demand management strategy</w:t>
            </w:r>
            <w:r w:rsidR="0029411B">
              <w:rPr>
                <w:rFonts w:ascii="Source Sans Pro" w:eastAsia="Source Sans Pro" w:hAnsi="Source Sans Pro" w:cs="Source Sans Pro"/>
                <w:sz w:val="20"/>
                <w:szCs w:val="20"/>
              </w:rPr>
              <w:t>, meeting the Extended Producer Responsibility Efficient and Effective test.</w:t>
            </w:r>
            <w:r>
              <w:br/>
            </w:r>
          </w:p>
          <w:p w14:paraId="3CC26F9C" w14:textId="08267DDE" w:rsidR="00B1022A" w:rsidRPr="001E3F4E" w:rsidRDefault="00B1022A" w:rsidP="50C71A6C">
            <w:pPr>
              <w:pStyle w:val="ListParagraph"/>
              <w:widowControl w:val="0"/>
              <w:numPr>
                <w:ilvl w:val="0"/>
                <w:numId w:val="1"/>
              </w:numPr>
              <w:spacing w:after="240" w:line="240" w:lineRule="auto"/>
              <w:ind w:left="289" w:hanging="215"/>
              <w:rPr>
                <w:rFonts w:ascii="Source Sans Pro" w:eastAsia="Source Sans Pro" w:hAnsi="Source Sans Pro" w:cs="Source Sans Pro"/>
                <w:i/>
                <w:iCs/>
                <w:sz w:val="20"/>
                <w:szCs w:val="20"/>
                <w:highlight w:val="white"/>
                <w:lang w:val="en-US"/>
              </w:rPr>
            </w:pPr>
            <w:r w:rsidRPr="50C71A6C">
              <w:rPr>
                <w:rFonts w:ascii="Source Sans Pro" w:eastAsia="Source Sans Pro" w:hAnsi="Source Sans Pro" w:cs="Source Sans Pro"/>
                <w:sz w:val="20"/>
                <w:szCs w:val="20"/>
                <w:lang w:val="en-US"/>
              </w:rPr>
              <w:t>To work closely with all stakeholders to improve engagement with the Council’s waste strategy. Maintaining strong relationships with partners such as Clean Cornwall, Highways England, Environment Agency, Town and Parish Councils</w:t>
            </w:r>
            <w:r w:rsidR="0029411B" w:rsidRPr="50C71A6C">
              <w:rPr>
                <w:rFonts w:ascii="Source Sans Pro" w:eastAsia="Source Sans Pro" w:hAnsi="Source Sans Pro" w:cs="Source Sans Pro"/>
                <w:sz w:val="20"/>
                <w:szCs w:val="20"/>
                <w:lang w:val="en-US"/>
              </w:rPr>
              <w:t>, DEFRA</w:t>
            </w:r>
            <w:r w:rsidRPr="50C71A6C">
              <w:rPr>
                <w:rFonts w:ascii="Source Sans Pro" w:eastAsia="Source Sans Pro" w:hAnsi="Source Sans Pro" w:cs="Source Sans Pro"/>
                <w:sz w:val="20"/>
                <w:szCs w:val="20"/>
                <w:lang w:val="en-US"/>
              </w:rPr>
              <w:t xml:space="preserve"> and Adept will be critical to achieving a united approach to the Waste Management delivery and ensuring strategic objectives are met.</w:t>
            </w:r>
          </w:p>
        </w:tc>
      </w:tr>
      <w:tr w:rsidR="00DD3C2E" w14:paraId="6B23813E" w14:textId="77777777" w:rsidTr="50C71A6C">
        <w:tc>
          <w:tcPr>
            <w:tcW w:w="2550" w:type="dxa"/>
            <w:shd w:val="clear" w:color="auto" w:fill="F3F3F3"/>
            <w:tcMar>
              <w:top w:w="100" w:type="dxa"/>
              <w:left w:w="100" w:type="dxa"/>
              <w:bottom w:w="100" w:type="dxa"/>
              <w:right w:w="100" w:type="dxa"/>
            </w:tcMar>
          </w:tcPr>
          <w:p w14:paraId="74159F25" w14:textId="013F6E90" w:rsidR="00DD3C2E" w:rsidRDefault="006F4767" w:rsidP="50C71A6C">
            <w:pPr>
              <w:widowControl w:val="0"/>
              <w:spacing w:line="240" w:lineRule="auto"/>
              <w:rPr>
                <w:rFonts w:ascii="Source Sans Pro" w:eastAsia="Source Sans Pro" w:hAnsi="Source Sans Pro" w:cs="Source Sans Pro"/>
                <w:b/>
                <w:bCs/>
                <w:lang w:val="en-US"/>
              </w:rPr>
            </w:pPr>
            <w:r w:rsidRPr="50C71A6C">
              <w:rPr>
                <w:rFonts w:ascii="Source Sans Pro" w:eastAsia="Source Sans Pro" w:hAnsi="Source Sans Pro" w:cs="Source Sans Pro"/>
                <w:b/>
                <w:bCs/>
                <w:lang w:val="en-US"/>
              </w:rPr>
              <w:t xml:space="preserve">Knowledge, </w:t>
            </w:r>
            <w:r w:rsidR="004277D9" w:rsidRPr="50C71A6C">
              <w:rPr>
                <w:rFonts w:ascii="Source Sans Pro" w:eastAsia="Source Sans Pro" w:hAnsi="Source Sans Pro" w:cs="Source Sans Pro"/>
                <w:b/>
                <w:bCs/>
                <w:lang w:val="en-US"/>
              </w:rPr>
              <w:t>skills and Experience</w:t>
            </w:r>
          </w:p>
        </w:tc>
        <w:tc>
          <w:tcPr>
            <w:tcW w:w="8610" w:type="dxa"/>
            <w:shd w:val="clear" w:color="auto" w:fill="auto"/>
            <w:tcMar>
              <w:top w:w="100" w:type="dxa"/>
              <w:left w:w="100" w:type="dxa"/>
              <w:bottom w:w="100" w:type="dxa"/>
              <w:right w:w="100" w:type="dxa"/>
            </w:tcMar>
          </w:tcPr>
          <w:p w14:paraId="37443DA2" w14:textId="5443D386" w:rsidR="006A5502" w:rsidRDefault="006A5502" w:rsidP="00023FD2">
            <w:pPr>
              <w:pStyle w:val="ListParagraph"/>
              <w:widowControl w:val="0"/>
              <w:numPr>
                <w:ilvl w:val="0"/>
                <w:numId w:val="11"/>
              </w:numPr>
              <w:spacing w:after="240" w:line="240" w:lineRule="auto"/>
              <w:rPr>
                <w:rFonts w:ascii="Source Sans Pro" w:eastAsia="Source Sans Pro" w:hAnsi="Source Sans Pro" w:cs="Source Sans Pro"/>
                <w:sz w:val="20"/>
                <w:szCs w:val="20"/>
              </w:rPr>
            </w:pPr>
            <w:r w:rsidRPr="00023FD2">
              <w:rPr>
                <w:rFonts w:ascii="Source Sans Pro" w:eastAsia="Source Sans Pro" w:hAnsi="Source Sans Pro" w:cs="Source Sans Pro"/>
                <w:sz w:val="20"/>
                <w:szCs w:val="20"/>
              </w:rPr>
              <w:t>Relevant degree level qualification or equivalent and evidence of continuous professional development</w:t>
            </w:r>
          </w:p>
          <w:p w14:paraId="4916A315" w14:textId="77777777" w:rsidR="009B064C" w:rsidRPr="00023FD2"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4FFD3A08" w14:textId="7E2D89AD" w:rsidR="006A5502" w:rsidRDefault="006A5502" w:rsidP="50C71A6C">
            <w:pPr>
              <w:pStyle w:val="ListParagraph"/>
              <w:widowControl w:val="0"/>
              <w:numPr>
                <w:ilvl w:val="0"/>
                <w:numId w:val="11"/>
              </w:numPr>
              <w:spacing w:after="240" w:line="240" w:lineRule="auto"/>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 xml:space="preserve">Successful and consistent achievement in the leadership </w:t>
            </w:r>
            <w:r w:rsidR="008512BE" w:rsidRPr="50C71A6C">
              <w:rPr>
                <w:rFonts w:ascii="Source Sans Pro" w:eastAsia="Source Sans Pro" w:hAnsi="Source Sans Pro" w:cs="Source Sans Pro"/>
                <w:sz w:val="20"/>
                <w:szCs w:val="20"/>
                <w:lang w:val="en-US"/>
              </w:rPr>
              <w:t>of relevant</w:t>
            </w:r>
            <w:r w:rsidRPr="50C71A6C">
              <w:rPr>
                <w:rFonts w:ascii="Source Sans Pro" w:eastAsia="Source Sans Pro" w:hAnsi="Source Sans Pro" w:cs="Source Sans Pro"/>
                <w:sz w:val="20"/>
                <w:szCs w:val="20"/>
                <w:lang w:val="en-US"/>
              </w:rPr>
              <w:t xml:space="preserve"> functions at senior management level, within a local authority or other </w:t>
            </w:r>
            <w:proofErr w:type="spellStart"/>
            <w:r w:rsidRPr="50C71A6C">
              <w:rPr>
                <w:rFonts w:ascii="Source Sans Pro" w:eastAsia="Source Sans Pro" w:hAnsi="Source Sans Pro" w:cs="Source Sans Pro"/>
                <w:sz w:val="20"/>
                <w:szCs w:val="20"/>
                <w:lang w:val="en-US"/>
              </w:rPr>
              <w:t>organisation</w:t>
            </w:r>
            <w:proofErr w:type="spellEnd"/>
            <w:r w:rsidRPr="50C71A6C">
              <w:rPr>
                <w:rFonts w:ascii="Source Sans Pro" w:eastAsia="Source Sans Pro" w:hAnsi="Source Sans Pro" w:cs="Source Sans Pro"/>
                <w:sz w:val="20"/>
                <w:szCs w:val="20"/>
                <w:lang w:val="en-US"/>
              </w:rPr>
              <w:t xml:space="preserve"> of comparable scope and complexity</w:t>
            </w:r>
          </w:p>
          <w:p w14:paraId="03F70183" w14:textId="77777777" w:rsidR="009B064C" w:rsidRPr="006A5502"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1C9CCE86" w14:textId="4D1EE252" w:rsidR="009B064C" w:rsidRPr="009B064C" w:rsidRDefault="006A5502" w:rsidP="50C71A6C">
            <w:pPr>
              <w:pStyle w:val="ListParagraph"/>
              <w:widowControl w:val="0"/>
              <w:numPr>
                <w:ilvl w:val="0"/>
                <w:numId w:val="11"/>
              </w:numPr>
              <w:spacing w:after="240" w:line="240" w:lineRule="auto"/>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Ability to articulate a clear vision and strategy for the service and how to improve and transform outcomes, and experience of translating policy and strategy into tangible outcomes for the benefit of customers/ residents</w:t>
            </w:r>
          </w:p>
          <w:p w14:paraId="33DD5964" w14:textId="77777777" w:rsidR="009B064C"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0BADA2B4" w14:textId="0E678170" w:rsidR="006A5502" w:rsidRPr="006A5502" w:rsidRDefault="006A5502" w:rsidP="00023FD2">
            <w:pPr>
              <w:pStyle w:val="ListParagraph"/>
              <w:widowControl w:val="0"/>
              <w:numPr>
                <w:ilvl w:val="0"/>
                <w:numId w:val="11"/>
              </w:numPr>
              <w:spacing w:after="240" w:line="240" w:lineRule="auto"/>
              <w:rPr>
                <w:rFonts w:ascii="Source Sans Pro" w:eastAsia="Source Sans Pro" w:hAnsi="Source Sans Pro" w:cs="Source Sans Pro"/>
                <w:sz w:val="20"/>
                <w:szCs w:val="20"/>
              </w:rPr>
            </w:pPr>
            <w:r w:rsidRPr="006A5502">
              <w:rPr>
                <w:rFonts w:ascii="Source Sans Pro" w:eastAsia="Source Sans Pro" w:hAnsi="Source Sans Pro" w:cs="Source Sans Pro"/>
                <w:sz w:val="20"/>
                <w:szCs w:val="20"/>
              </w:rPr>
              <w:t>A proven record of successful change management, delivering new working policies and practices alongside significant cultural and structural change</w:t>
            </w:r>
          </w:p>
          <w:p w14:paraId="26783C53" w14:textId="77777777" w:rsidR="009B064C"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1F4779AE" w14:textId="34DD3CF4" w:rsidR="006A5502" w:rsidRPr="006A5502" w:rsidRDefault="006A5502" w:rsidP="50C71A6C">
            <w:pPr>
              <w:pStyle w:val="ListParagraph"/>
              <w:widowControl w:val="0"/>
              <w:numPr>
                <w:ilvl w:val="0"/>
                <w:numId w:val="11"/>
              </w:numPr>
              <w:spacing w:after="240" w:line="240" w:lineRule="auto"/>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 xml:space="preserve">Proven experience of financial management including budget formulation, financial planning, monitoring and control, within tight financial limits in a complex </w:t>
            </w:r>
            <w:proofErr w:type="spellStart"/>
            <w:r w:rsidRPr="50C71A6C">
              <w:rPr>
                <w:rFonts w:ascii="Source Sans Pro" w:eastAsia="Source Sans Pro" w:hAnsi="Source Sans Pro" w:cs="Source Sans Pro"/>
                <w:sz w:val="20"/>
                <w:szCs w:val="20"/>
                <w:lang w:val="en-US"/>
              </w:rPr>
              <w:t>organisation</w:t>
            </w:r>
            <w:proofErr w:type="spellEnd"/>
          </w:p>
          <w:p w14:paraId="70A965EB" w14:textId="77777777" w:rsidR="009B064C"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1413DB16" w14:textId="22944854" w:rsidR="006A5502" w:rsidRPr="006A5502" w:rsidRDefault="006A5502" w:rsidP="50C71A6C">
            <w:pPr>
              <w:pStyle w:val="ListParagraph"/>
              <w:widowControl w:val="0"/>
              <w:numPr>
                <w:ilvl w:val="0"/>
                <w:numId w:val="11"/>
              </w:numPr>
              <w:spacing w:after="240" w:line="240" w:lineRule="auto"/>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 xml:space="preserve">Demonstrates an up to date knowledge and understanding of the law, government policy and best practice in relation to the functions provided within the </w:t>
            </w:r>
            <w:r w:rsidR="008512BE" w:rsidRPr="50C71A6C">
              <w:rPr>
                <w:rFonts w:ascii="Source Sans Pro" w:eastAsia="Source Sans Pro" w:hAnsi="Source Sans Pro" w:cs="Source Sans Pro"/>
                <w:sz w:val="20"/>
                <w:szCs w:val="20"/>
                <w:lang w:val="en-US"/>
              </w:rPr>
              <w:t>service, with</w:t>
            </w:r>
            <w:r w:rsidR="0029411B" w:rsidRPr="50C71A6C">
              <w:rPr>
                <w:rFonts w:ascii="Source Sans Pro" w:eastAsia="Source Sans Pro" w:hAnsi="Source Sans Pro" w:cs="Source Sans Pro"/>
                <w:sz w:val="20"/>
                <w:szCs w:val="20"/>
                <w:lang w:val="en-US"/>
              </w:rPr>
              <w:t xml:space="preserve"> a particular emphasis on the waste service and upcoming reforms</w:t>
            </w:r>
          </w:p>
          <w:p w14:paraId="0048C4D9" w14:textId="77777777" w:rsidR="009B064C"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58C88A6C" w14:textId="2DB7D3E5" w:rsidR="006A5502" w:rsidRPr="006A5502" w:rsidRDefault="006A5502" w:rsidP="00023FD2">
            <w:pPr>
              <w:pStyle w:val="ListParagraph"/>
              <w:widowControl w:val="0"/>
              <w:numPr>
                <w:ilvl w:val="0"/>
                <w:numId w:val="11"/>
              </w:numPr>
              <w:spacing w:after="240" w:line="240" w:lineRule="auto"/>
              <w:rPr>
                <w:rFonts w:ascii="Source Sans Pro" w:eastAsia="Source Sans Pro" w:hAnsi="Source Sans Pro" w:cs="Source Sans Pro"/>
                <w:sz w:val="20"/>
                <w:szCs w:val="20"/>
              </w:rPr>
            </w:pPr>
            <w:r w:rsidRPr="006A5502">
              <w:rPr>
                <w:rFonts w:ascii="Source Sans Pro" w:eastAsia="Source Sans Pro" w:hAnsi="Source Sans Pro" w:cs="Source Sans Pro"/>
                <w:sz w:val="20"/>
                <w:szCs w:val="20"/>
              </w:rPr>
              <w:t>Experience of giving advice to and building relationships with elected members and/or Board Members at the highest level</w:t>
            </w:r>
          </w:p>
          <w:p w14:paraId="5DA09066" w14:textId="77777777" w:rsidR="009B064C" w:rsidRDefault="009B064C" w:rsidP="009B064C">
            <w:pPr>
              <w:pStyle w:val="ListParagraph"/>
              <w:widowControl w:val="0"/>
              <w:spacing w:after="240" w:line="240" w:lineRule="auto"/>
              <w:ind w:left="360"/>
              <w:rPr>
                <w:rFonts w:ascii="Source Sans Pro" w:eastAsia="Source Sans Pro" w:hAnsi="Source Sans Pro" w:cs="Source Sans Pro"/>
                <w:sz w:val="20"/>
                <w:szCs w:val="20"/>
              </w:rPr>
            </w:pPr>
          </w:p>
          <w:p w14:paraId="7C873C5C" w14:textId="02B46558" w:rsidR="00DD3C2E" w:rsidRPr="00F126A8" w:rsidRDefault="006A5502" w:rsidP="50C71A6C">
            <w:pPr>
              <w:pStyle w:val="ListParagraph"/>
              <w:widowControl w:val="0"/>
              <w:numPr>
                <w:ilvl w:val="0"/>
                <w:numId w:val="11"/>
              </w:numPr>
              <w:spacing w:after="240" w:line="240" w:lineRule="auto"/>
              <w:rPr>
                <w:rFonts w:ascii="Source Sans Pro" w:eastAsia="Source Sans Pro" w:hAnsi="Source Sans Pro" w:cs="Source Sans Pro"/>
                <w:sz w:val="20"/>
                <w:szCs w:val="20"/>
                <w:lang w:val="en-US"/>
              </w:rPr>
            </w:pPr>
            <w:r w:rsidRPr="50C71A6C">
              <w:rPr>
                <w:rFonts w:ascii="Source Sans Pro" w:eastAsia="Source Sans Pro" w:hAnsi="Source Sans Pro" w:cs="Source Sans Pro"/>
                <w:sz w:val="20"/>
                <w:szCs w:val="20"/>
                <w:lang w:val="en-US"/>
              </w:rPr>
              <w:t>Successful track record of achieving equality of opportunity in both employment and service delivery</w:t>
            </w:r>
          </w:p>
        </w:tc>
      </w:tr>
    </w:tbl>
    <w:p w14:paraId="6A2E2480" w14:textId="77777777" w:rsidR="00B1022A" w:rsidRDefault="00B1022A" w:rsidP="00B1022A">
      <w:pPr>
        <w:rPr>
          <w:rFonts w:ascii="Source Sans Pro" w:eastAsia="Source Sans Pro" w:hAnsi="Source Sans Pro" w:cs="Source Sans Pro"/>
        </w:rPr>
      </w:pPr>
    </w:p>
    <w:p w14:paraId="16098E3B" w14:textId="77777777" w:rsidR="0015638C" w:rsidRDefault="0015638C"/>
    <w:sectPr w:rsidR="0015638C">
      <w:headerReference w:type="default" r:id="rId11"/>
      <w:pgSz w:w="11906" w:h="16838"/>
      <w:pgMar w:top="360" w:right="360" w:bottom="360" w:left="3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54D2" w14:textId="77777777" w:rsidR="00A14C35" w:rsidRDefault="00A14C35" w:rsidP="00B1022A">
      <w:pPr>
        <w:spacing w:line="240" w:lineRule="auto"/>
      </w:pPr>
      <w:r>
        <w:separator/>
      </w:r>
    </w:p>
  </w:endnote>
  <w:endnote w:type="continuationSeparator" w:id="0">
    <w:p w14:paraId="2F33EF8E" w14:textId="77777777" w:rsidR="00A14C35" w:rsidRDefault="00A14C35" w:rsidP="00B10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95F8" w14:textId="77777777" w:rsidR="00A14C35" w:rsidRDefault="00A14C35" w:rsidP="00B1022A">
      <w:pPr>
        <w:spacing w:line="240" w:lineRule="auto"/>
      </w:pPr>
      <w:r>
        <w:separator/>
      </w:r>
    </w:p>
  </w:footnote>
  <w:footnote w:type="continuationSeparator" w:id="0">
    <w:p w14:paraId="3C149CA2" w14:textId="77777777" w:rsidR="00A14C35" w:rsidRDefault="00A14C35" w:rsidP="00B102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534E" w14:textId="241ECE62" w:rsidR="00CF1750" w:rsidRDefault="00B1022A">
    <w:pPr>
      <w:pStyle w:val="Header"/>
    </w:pPr>
    <w:r>
      <w:rPr>
        <w:noProof/>
      </w:rPr>
      <mc:AlternateContent>
        <mc:Choice Requires="wps">
          <w:drawing>
            <wp:anchor distT="0" distB="0" distL="114300" distR="114300" simplePos="0" relativeHeight="251659264" behindDoc="0" locked="0" layoutInCell="0" allowOverlap="1" wp14:anchorId="4CE05819" wp14:editId="4668C97D">
              <wp:simplePos x="0" y="0"/>
              <wp:positionH relativeFrom="page">
                <wp:posOffset>0</wp:posOffset>
              </wp:positionH>
              <wp:positionV relativeFrom="page">
                <wp:posOffset>190500</wp:posOffset>
              </wp:positionV>
              <wp:extent cx="7560310" cy="273050"/>
              <wp:effectExtent l="0" t="0" r="0" b="12700"/>
              <wp:wrapNone/>
              <wp:docPr id="3" name="MSIPCMf8dd4c5e977989aac9b2f3dc"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D06051" w14:textId="0DD48015" w:rsidR="00B1022A" w:rsidRPr="00B1022A" w:rsidRDefault="00B1022A" w:rsidP="00B1022A">
                          <w:pPr>
                            <w:jc w:val="right"/>
                            <w:rPr>
                              <w:rFonts w:ascii="Calibri" w:hAnsi="Calibri" w:cs="Calibri"/>
                              <w:color w:val="FF8C00"/>
                              <w:sz w:val="20"/>
                            </w:rPr>
                          </w:pPr>
                          <w:r w:rsidRPr="00B1022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CE05819">
              <v:stroke joinstyle="miter"/>
              <v:path gradientshapeok="t" o:connecttype="rect"/>
            </v:shapetype>
            <v:shape id="MSIPCMf8dd4c5e977989aac9b2f3dc"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2130211288,&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v:textbox inset=",0,20pt,0">
                <w:txbxContent>
                  <w:p w:rsidRPr="00B1022A" w:rsidR="00B1022A" w:rsidP="00B1022A" w:rsidRDefault="00B1022A" w14:paraId="0BD06051" w14:textId="0DD48015">
                    <w:pPr>
                      <w:jc w:val="right"/>
                      <w:rPr>
                        <w:rFonts w:ascii="Calibri" w:hAnsi="Calibri" w:cs="Calibri"/>
                        <w:color w:val="FF8C00"/>
                        <w:sz w:val="20"/>
                      </w:rPr>
                    </w:pPr>
                    <w:r w:rsidRPr="00B1022A">
                      <w:rPr>
                        <w:rFonts w:ascii="Calibri" w:hAnsi="Calibri" w:cs="Calibri"/>
                        <w:color w:val="FF8C00"/>
                        <w:sz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D4E7A"/>
    <w:multiLevelType w:val="hybridMultilevel"/>
    <w:tmpl w:val="A4DACAE4"/>
    <w:lvl w:ilvl="0" w:tplc="41C475CE">
      <w:start w:val="1"/>
      <w:numFmt w:val="bullet"/>
      <w:lvlText w:val=""/>
      <w:lvlJc w:val="left"/>
      <w:pPr>
        <w:ind w:left="720" w:hanging="360"/>
      </w:pPr>
      <w:rPr>
        <w:rFonts w:ascii="Symbol" w:hAnsi="Symbol" w:hint="default"/>
      </w:rPr>
    </w:lvl>
    <w:lvl w:ilvl="1" w:tplc="D41A91D6">
      <w:start w:val="1"/>
      <w:numFmt w:val="bullet"/>
      <w:lvlText w:val="o"/>
      <w:lvlJc w:val="left"/>
      <w:pPr>
        <w:ind w:left="1440" w:hanging="360"/>
      </w:pPr>
      <w:rPr>
        <w:rFonts w:ascii="Courier New" w:hAnsi="Courier New" w:hint="default"/>
      </w:rPr>
    </w:lvl>
    <w:lvl w:ilvl="2" w:tplc="585ACA8A">
      <w:start w:val="1"/>
      <w:numFmt w:val="bullet"/>
      <w:lvlText w:val=""/>
      <w:lvlJc w:val="left"/>
      <w:pPr>
        <w:ind w:left="2160" w:hanging="360"/>
      </w:pPr>
      <w:rPr>
        <w:rFonts w:ascii="Wingdings" w:hAnsi="Wingdings" w:hint="default"/>
      </w:rPr>
    </w:lvl>
    <w:lvl w:ilvl="3" w:tplc="C4883908">
      <w:start w:val="1"/>
      <w:numFmt w:val="bullet"/>
      <w:lvlText w:val=""/>
      <w:lvlJc w:val="left"/>
      <w:pPr>
        <w:ind w:left="2880" w:hanging="360"/>
      </w:pPr>
      <w:rPr>
        <w:rFonts w:ascii="Symbol" w:hAnsi="Symbol" w:hint="default"/>
      </w:rPr>
    </w:lvl>
    <w:lvl w:ilvl="4" w:tplc="7ABCFB3E">
      <w:start w:val="1"/>
      <w:numFmt w:val="bullet"/>
      <w:lvlText w:val="o"/>
      <w:lvlJc w:val="left"/>
      <w:pPr>
        <w:ind w:left="3600" w:hanging="360"/>
      </w:pPr>
      <w:rPr>
        <w:rFonts w:ascii="Courier New" w:hAnsi="Courier New" w:hint="default"/>
      </w:rPr>
    </w:lvl>
    <w:lvl w:ilvl="5" w:tplc="1D62A3E2">
      <w:start w:val="1"/>
      <w:numFmt w:val="bullet"/>
      <w:lvlText w:val=""/>
      <w:lvlJc w:val="left"/>
      <w:pPr>
        <w:ind w:left="4320" w:hanging="360"/>
      </w:pPr>
      <w:rPr>
        <w:rFonts w:ascii="Wingdings" w:hAnsi="Wingdings" w:hint="default"/>
      </w:rPr>
    </w:lvl>
    <w:lvl w:ilvl="6" w:tplc="90E87FAC">
      <w:start w:val="1"/>
      <w:numFmt w:val="bullet"/>
      <w:lvlText w:val=""/>
      <w:lvlJc w:val="left"/>
      <w:pPr>
        <w:ind w:left="5040" w:hanging="360"/>
      </w:pPr>
      <w:rPr>
        <w:rFonts w:ascii="Symbol" w:hAnsi="Symbol" w:hint="default"/>
      </w:rPr>
    </w:lvl>
    <w:lvl w:ilvl="7" w:tplc="7C52C664">
      <w:start w:val="1"/>
      <w:numFmt w:val="bullet"/>
      <w:lvlText w:val="o"/>
      <w:lvlJc w:val="left"/>
      <w:pPr>
        <w:ind w:left="5760" w:hanging="360"/>
      </w:pPr>
      <w:rPr>
        <w:rFonts w:ascii="Courier New" w:hAnsi="Courier New" w:hint="default"/>
      </w:rPr>
    </w:lvl>
    <w:lvl w:ilvl="8" w:tplc="9BBC2B12">
      <w:start w:val="1"/>
      <w:numFmt w:val="bullet"/>
      <w:lvlText w:val=""/>
      <w:lvlJc w:val="left"/>
      <w:pPr>
        <w:ind w:left="6480" w:hanging="360"/>
      </w:pPr>
      <w:rPr>
        <w:rFonts w:ascii="Wingdings" w:hAnsi="Wingdings" w:hint="default"/>
      </w:rPr>
    </w:lvl>
  </w:abstractNum>
  <w:abstractNum w:abstractNumId="1" w15:restartNumberingAfterBreak="0">
    <w:nsid w:val="174B3C0A"/>
    <w:multiLevelType w:val="hybridMultilevel"/>
    <w:tmpl w:val="2D86E0F0"/>
    <w:lvl w:ilvl="0" w:tplc="D52484BE">
      <w:start w:val="1"/>
      <w:numFmt w:val="bullet"/>
      <w:lvlText w:val=""/>
      <w:lvlJc w:val="left"/>
      <w:pPr>
        <w:ind w:left="720" w:hanging="360"/>
      </w:pPr>
      <w:rPr>
        <w:rFonts w:ascii="Symbol" w:hAnsi="Symbol" w:hint="default"/>
      </w:rPr>
    </w:lvl>
    <w:lvl w:ilvl="1" w:tplc="CE3EDC78">
      <w:start w:val="1"/>
      <w:numFmt w:val="bullet"/>
      <w:lvlText w:val="o"/>
      <w:lvlJc w:val="left"/>
      <w:pPr>
        <w:ind w:left="1440" w:hanging="360"/>
      </w:pPr>
      <w:rPr>
        <w:rFonts w:ascii="Courier New" w:hAnsi="Courier New" w:hint="default"/>
      </w:rPr>
    </w:lvl>
    <w:lvl w:ilvl="2" w:tplc="67405B5E">
      <w:start w:val="1"/>
      <w:numFmt w:val="bullet"/>
      <w:lvlText w:val=""/>
      <w:lvlJc w:val="left"/>
      <w:pPr>
        <w:ind w:left="2160" w:hanging="360"/>
      </w:pPr>
      <w:rPr>
        <w:rFonts w:ascii="Wingdings" w:hAnsi="Wingdings" w:hint="default"/>
      </w:rPr>
    </w:lvl>
    <w:lvl w:ilvl="3" w:tplc="7E18DB3C">
      <w:start w:val="1"/>
      <w:numFmt w:val="bullet"/>
      <w:lvlText w:val=""/>
      <w:lvlJc w:val="left"/>
      <w:pPr>
        <w:ind w:left="2880" w:hanging="360"/>
      </w:pPr>
      <w:rPr>
        <w:rFonts w:ascii="Symbol" w:hAnsi="Symbol" w:hint="default"/>
      </w:rPr>
    </w:lvl>
    <w:lvl w:ilvl="4" w:tplc="4670BA1C">
      <w:start w:val="1"/>
      <w:numFmt w:val="bullet"/>
      <w:lvlText w:val="o"/>
      <w:lvlJc w:val="left"/>
      <w:pPr>
        <w:ind w:left="3600" w:hanging="360"/>
      </w:pPr>
      <w:rPr>
        <w:rFonts w:ascii="Courier New" w:hAnsi="Courier New" w:hint="default"/>
      </w:rPr>
    </w:lvl>
    <w:lvl w:ilvl="5" w:tplc="7A06BFDA">
      <w:start w:val="1"/>
      <w:numFmt w:val="bullet"/>
      <w:lvlText w:val=""/>
      <w:lvlJc w:val="left"/>
      <w:pPr>
        <w:ind w:left="4320" w:hanging="360"/>
      </w:pPr>
      <w:rPr>
        <w:rFonts w:ascii="Wingdings" w:hAnsi="Wingdings" w:hint="default"/>
      </w:rPr>
    </w:lvl>
    <w:lvl w:ilvl="6" w:tplc="B1CC7798">
      <w:start w:val="1"/>
      <w:numFmt w:val="bullet"/>
      <w:lvlText w:val=""/>
      <w:lvlJc w:val="left"/>
      <w:pPr>
        <w:ind w:left="5040" w:hanging="360"/>
      </w:pPr>
      <w:rPr>
        <w:rFonts w:ascii="Symbol" w:hAnsi="Symbol" w:hint="default"/>
      </w:rPr>
    </w:lvl>
    <w:lvl w:ilvl="7" w:tplc="6FE2AC8A">
      <w:start w:val="1"/>
      <w:numFmt w:val="bullet"/>
      <w:lvlText w:val="o"/>
      <w:lvlJc w:val="left"/>
      <w:pPr>
        <w:ind w:left="5760" w:hanging="360"/>
      </w:pPr>
      <w:rPr>
        <w:rFonts w:ascii="Courier New" w:hAnsi="Courier New" w:hint="default"/>
      </w:rPr>
    </w:lvl>
    <w:lvl w:ilvl="8" w:tplc="CB94A852">
      <w:start w:val="1"/>
      <w:numFmt w:val="bullet"/>
      <w:lvlText w:val=""/>
      <w:lvlJc w:val="left"/>
      <w:pPr>
        <w:ind w:left="6480" w:hanging="360"/>
      </w:pPr>
      <w:rPr>
        <w:rFonts w:ascii="Wingdings" w:hAnsi="Wingdings" w:hint="default"/>
      </w:rPr>
    </w:lvl>
  </w:abstractNum>
  <w:abstractNum w:abstractNumId="2" w15:restartNumberingAfterBreak="0">
    <w:nsid w:val="1DF02F66"/>
    <w:multiLevelType w:val="hybridMultilevel"/>
    <w:tmpl w:val="0B806AAA"/>
    <w:lvl w:ilvl="0" w:tplc="97504A10">
      <w:start w:val="1"/>
      <w:numFmt w:val="bullet"/>
      <w:lvlText w:val=""/>
      <w:lvlJc w:val="left"/>
      <w:pPr>
        <w:ind w:left="720" w:hanging="360"/>
      </w:pPr>
      <w:rPr>
        <w:rFonts w:ascii="Symbol" w:hAnsi="Symbol" w:hint="default"/>
      </w:rPr>
    </w:lvl>
    <w:lvl w:ilvl="1" w:tplc="C0482CB6">
      <w:start w:val="1"/>
      <w:numFmt w:val="bullet"/>
      <w:lvlText w:val="o"/>
      <w:lvlJc w:val="left"/>
      <w:pPr>
        <w:ind w:left="1440" w:hanging="360"/>
      </w:pPr>
      <w:rPr>
        <w:rFonts w:ascii="Courier New" w:hAnsi="Courier New" w:hint="default"/>
      </w:rPr>
    </w:lvl>
    <w:lvl w:ilvl="2" w:tplc="C278F2B2">
      <w:start w:val="1"/>
      <w:numFmt w:val="bullet"/>
      <w:lvlText w:val=""/>
      <w:lvlJc w:val="left"/>
      <w:pPr>
        <w:ind w:left="2160" w:hanging="360"/>
      </w:pPr>
      <w:rPr>
        <w:rFonts w:ascii="Wingdings" w:hAnsi="Wingdings" w:hint="default"/>
      </w:rPr>
    </w:lvl>
    <w:lvl w:ilvl="3" w:tplc="1BDE958A">
      <w:start w:val="1"/>
      <w:numFmt w:val="bullet"/>
      <w:lvlText w:val=""/>
      <w:lvlJc w:val="left"/>
      <w:pPr>
        <w:ind w:left="2880" w:hanging="360"/>
      </w:pPr>
      <w:rPr>
        <w:rFonts w:ascii="Symbol" w:hAnsi="Symbol" w:hint="default"/>
      </w:rPr>
    </w:lvl>
    <w:lvl w:ilvl="4" w:tplc="44FA9E2A">
      <w:start w:val="1"/>
      <w:numFmt w:val="bullet"/>
      <w:lvlText w:val="o"/>
      <w:lvlJc w:val="left"/>
      <w:pPr>
        <w:ind w:left="3600" w:hanging="360"/>
      </w:pPr>
      <w:rPr>
        <w:rFonts w:ascii="Courier New" w:hAnsi="Courier New" w:hint="default"/>
      </w:rPr>
    </w:lvl>
    <w:lvl w:ilvl="5" w:tplc="31563C5E">
      <w:start w:val="1"/>
      <w:numFmt w:val="bullet"/>
      <w:lvlText w:val=""/>
      <w:lvlJc w:val="left"/>
      <w:pPr>
        <w:ind w:left="4320" w:hanging="360"/>
      </w:pPr>
      <w:rPr>
        <w:rFonts w:ascii="Wingdings" w:hAnsi="Wingdings" w:hint="default"/>
      </w:rPr>
    </w:lvl>
    <w:lvl w:ilvl="6" w:tplc="6CDEF230">
      <w:start w:val="1"/>
      <w:numFmt w:val="bullet"/>
      <w:lvlText w:val=""/>
      <w:lvlJc w:val="left"/>
      <w:pPr>
        <w:ind w:left="5040" w:hanging="360"/>
      </w:pPr>
      <w:rPr>
        <w:rFonts w:ascii="Symbol" w:hAnsi="Symbol" w:hint="default"/>
      </w:rPr>
    </w:lvl>
    <w:lvl w:ilvl="7" w:tplc="CFC42098">
      <w:start w:val="1"/>
      <w:numFmt w:val="bullet"/>
      <w:lvlText w:val="o"/>
      <w:lvlJc w:val="left"/>
      <w:pPr>
        <w:ind w:left="5760" w:hanging="360"/>
      </w:pPr>
      <w:rPr>
        <w:rFonts w:ascii="Courier New" w:hAnsi="Courier New" w:hint="default"/>
      </w:rPr>
    </w:lvl>
    <w:lvl w:ilvl="8" w:tplc="F158794A">
      <w:start w:val="1"/>
      <w:numFmt w:val="bullet"/>
      <w:lvlText w:val=""/>
      <w:lvlJc w:val="left"/>
      <w:pPr>
        <w:ind w:left="6480" w:hanging="360"/>
      </w:pPr>
      <w:rPr>
        <w:rFonts w:ascii="Wingdings" w:hAnsi="Wingdings" w:hint="default"/>
      </w:rPr>
    </w:lvl>
  </w:abstractNum>
  <w:abstractNum w:abstractNumId="3" w15:restartNumberingAfterBreak="0">
    <w:nsid w:val="1F995C06"/>
    <w:multiLevelType w:val="hybridMultilevel"/>
    <w:tmpl w:val="57E4369C"/>
    <w:lvl w:ilvl="0" w:tplc="4CC820D4">
      <w:start w:val="1"/>
      <w:numFmt w:val="bullet"/>
      <w:lvlText w:val=""/>
      <w:lvlJc w:val="left"/>
      <w:pPr>
        <w:ind w:left="720" w:hanging="360"/>
      </w:pPr>
      <w:rPr>
        <w:rFonts w:ascii="Symbol" w:hAnsi="Symbol" w:hint="default"/>
      </w:rPr>
    </w:lvl>
    <w:lvl w:ilvl="1" w:tplc="B3822D38">
      <w:start w:val="1"/>
      <w:numFmt w:val="bullet"/>
      <w:lvlText w:val="o"/>
      <w:lvlJc w:val="left"/>
      <w:pPr>
        <w:ind w:left="1440" w:hanging="360"/>
      </w:pPr>
      <w:rPr>
        <w:rFonts w:ascii="Courier New" w:hAnsi="Courier New" w:hint="default"/>
      </w:rPr>
    </w:lvl>
    <w:lvl w:ilvl="2" w:tplc="30E4EEBE">
      <w:start w:val="1"/>
      <w:numFmt w:val="bullet"/>
      <w:lvlText w:val=""/>
      <w:lvlJc w:val="left"/>
      <w:pPr>
        <w:ind w:left="2160" w:hanging="360"/>
      </w:pPr>
      <w:rPr>
        <w:rFonts w:ascii="Wingdings" w:hAnsi="Wingdings" w:hint="default"/>
      </w:rPr>
    </w:lvl>
    <w:lvl w:ilvl="3" w:tplc="7A962C30">
      <w:start w:val="1"/>
      <w:numFmt w:val="bullet"/>
      <w:lvlText w:val=""/>
      <w:lvlJc w:val="left"/>
      <w:pPr>
        <w:ind w:left="2880" w:hanging="360"/>
      </w:pPr>
      <w:rPr>
        <w:rFonts w:ascii="Symbol" w:hAnsi="Symbol" w:hint="default"/>
      </w:rPr>
    </w:lvl>
    <w:lvl w:ilvl="4" w:tplc="A7C483BC">
      <w:start w:val="1"/>
      <w:numFmt w:val="bullet"/>
      <w:lvlText w:val="o"/>
      <w:lvlJc w:val="left"/>
      <w:pPr>
        <w:ind w:left="3600" w:hanging="360"/>
      </w:pPr>
      <w:rPr>
        <w:rFonts w:ascii="Courier New" w:hAnsi="Courier New" w:hint="default"/>
      </w:rPr>
    </w:lvl>
    <w:lvl w:ilvl="5" w:tplc="27BA543E">
      <w:start w:val="1"/>
      <w:numFmt w:val="bullet"/>
      <w:lvlText w:val=""/>
      <w:lvlJc w:val="left"/>
      <w:pPr>
        <w:ind w:left="4320" w:hanging="360"/>
      </w:pPr>
      <w:rPr>
        <w:rFonts w:ascii="Wingdings" w:hAnsi="Wingdings" w:hint="default"/>
      </w:rPr>
    </w:lvl>
    <w:lvl w:ilvl="6" w:tplc="22F45F0E">
      <w:start w:val="1"/>
      <w:numFmt w:val="bullet"/>
      <w:lvlText w:val=""/>
      <w:lvlJc w:val="left"/>
      <w:pPr>
        <w:ind w:left="5040" w:hanging="360"/>
      </w:pPr>
      <w:rPr>
        <w:rFonts w:ascii="Symbol" w:hAnsi="Symbol" w:hint="default"/>
      </w:rPr>
    </w:lvl>
    <w:lvl w:ilvl="7" w:tplc="209C61BC">
      <w:start w:val="1"/>
      <w:numFmt w:val="bullet"/>
      <w:lvlText w:val="o"/>
      <w:lvlJc w:val="left"/>
      <w:pPr>
        <w:ind w:left="5760" w:hanging="360"/>
      </w:pPr>
      <w:rPr>
        <w:rFonts w:ascii="Courier New" w:hAnsi="Courier New" w:hint="default"/>
      </w:rPr>
    </w:lvl>
    <w:lvl w:ilvl="8" w:tplc="EA9ACC60">
      <w:start w:val="1"/>
      <w:numFmt w:val="bullet"/>
      <w:lvlText w:val=""/>
      <w:lvlJc w:val="left"/>
      <w:pPr>
        <w:ind w:left="6480" w:hanging="360"/>
      </w:pPr>
      <w:rPr>
        <w:rFonts w:ascii="Wingdings" w:hAnsi="Wingdings" w:hint="default"/>
      </w:rPr>
    </w:lvl>
  </w:abstractNum>
  <w:abstractNum w:abstractNumId="4" w15:restartNumberingAfterBreak="0">
    <w:nsid w:val="26CB60C0"/>
    <w:multiLevelType w:val="hybridMultilevel"/>
    <w:tmpl w:val="DDF81B72"/>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5" w15:restartNumberingAfterBreak="0">
    <w:nsid w:val="32297E04"/>
    <w:multiLevelType w:val="hybridMultilevel"/>
    <w:tmpl w:val="4FC6DA9C"/>
    <w:lvl w:ilvl="0" w:tplc="406AB536">
      <w:start w:val="1"/>
      <w:numFmt w:val="bullet"/>
      <w:lvlText w:val=""/>
      <w:lvlJc w:val="left"/>
      <w:pPr>
        <w:ind w:left="720" w:hanging="360"/>
      </w:pPr>
      <w:rPr>
        <w:rFonts w:ascii="Symbol" w:hAnsi="Symbol" w:hint="default"/>
      </w:rPr>
    </w:lvl>
    <w:lvl w:ilvl="1" w:tplc="6F9C204C">
      <w:start w:val="1"/>
      <w:numFmt w:val="bullet"/>
      <w:lvlText w:val="o"/>
      <w:lvlJc w:val="left"/>
      <w:pPr>
        <w:ind w:left="1440" w:hanging="360"/>
      </w:pPr>
      <w:rPr>
        <w:rFonts w:ascii="Courier New" w:hAnsi="Courier New" w:hint="default"/>
      </w:rPr>
    </w:lvl>
    <w:lvl w:ilvl="2" w:tplc="70BEA470">
      <w:start w:val="1"/>
      <w:numFmt w:val="bullet"/>
      <w:lvlText w:val=""/>
      <w:lvlJc w:val="left"/>
      <w:pPr>
        <w:ind w:left="2160" w:hanging="360"/>
      </w:pPr>
      <w:rPr>
        <w:rFonts w:ascii="Wingdings" w:hAnsi="Wingdings" w:hint="default"/>
      </w:rPr>
    </w:lvl>
    <w:lvl w:ilvl="3" w:tplc="E0D880B0">
      <w:start w:val="1"/>
      <w:numFmt w:val="bullet"/>
      <w:lvlText w:val=""/>
      <w:lvlJc w:val="left"/>
      <w:pPr>
        <w:ind w:left="2880" w:hanging="360"/>
      </w:pPr>
      <w:rPr>
        <w:rFonts w:ascii="Symbol" w:hAnsi="Symbol" w:hint="default"/>
      </w:rPr>
    </w:lvl>
    <w:lvl w:ilvl="4" w:tplc="492EC524">
      <w:start w:val="1"/>
      <w:numFmt w:val="bullet"/>
      <w:lvlText w:val="o"/>
      <w:lvlJc w:val="left"/>
      <w:pPr>
        <w:ind w:left="3600" w:hanging="360"/>
      </w:pPr>
      <w:rPr>
        <w:rFonts w:ascii="Courier New" w:hAnsi="Courier New" w:hint="default"/>
      </w:rPr>
    </w:lvl>
    <w:lvl w:ilvl="5" w:tplc="AB5A10D0">
      <w:start w:val="1"/>
      <w:numFmt w:val="bullet"/>
      <w:lvlText w:val=""/>
      <w:lvlJc w:val="left"/>
      <w:pPr>
        <w:ind w:left="4320" w:hanging="360"/>
      </w:pPr>
      <w:rPr>
        <w:rFonts w:ascii="Wingdings" w:hAnsi="Wingdings" w:hint="default"/>
      </w:rPr>
    </w:lvl>
    <w:lvl w:ilvl="6" w:tplc="53B0EA9E">
      <w:start w:val="1"/>
      <w:numFmt w:val="bullet"/>
      <w:lvlText w:val=""/>
      <w:lvlJc w:val="left"/>
      <w:pPr>
        <w:ind w:left="5040" w:hanging="360"/>
      </w:pPr>
      <w:rPr>
        <w:rFonts w:ascii="Symbol" w:hAnsi="Symbol" w:hint="default"/>
      </w:rPr>
    </w:lvl>
    <w:lvl w:ilvl="7" w:tplc="6262B714">
      <w:start w:val="1"/>
      <w:numFmt w:val="bullet"/>
      <w:lvlText w:val="o"/>
      <w:lvlJc w:val="left"/>
      <w:pPr>
        <w:ind w:left="5760" w:hanging="360"/>
      </w:pPr>
      <w:rPr>
        <w:rFonts w:ascii="Courier New" w:hAnsi="Courier New" w:hint="default"/>
      </w:rPr>
    </w:lvl>
    <w:lvl w:ilvl="8" w:tplc="F036E31E">
      <w:start w:val="1"/>
      <w:numFmt w:val="bullet"/>
      <w:lvlText w:val=""/>
      <w:lvlJc w:val="left"/>
      <w:pPr>
        <w:ind w:left="6480" w:hanging="360"/>
      </w:pPr>
      <w:rPr>
        <w:rFonts w:ascii="Wingdings" w:hAnsi="Wingdings" w:hint="default"/>
      </w:rPr>
    </w:lvl>
  </w:abstractNum>
  <w:abstractNum w:abstractNumId="6" w15:restartNumberingAfterBreak="0">
    <w:nsid w:val="38AA146E"/>
    <w:multiLevelType w:val="hybridMultilevel"/>
    <w:tmpl w:val="9AA4FAF8"/>
    <w:lvl w:ilvl="0" w:tplc="FFFFFFFF">
      <w:start w:val="1"/>
      <w:numFmt w:val="bullet"/>
      <w:lvlText w:val=""/>
      <w:lvlJc w:val="left"/>
      <w:pPr>
        <w:ind w:left="720" w:hanging="360"/>
      </w:pPr>
      <w:rPr>
        <w:rFonts w:ascii="Symbol" w:hAnsi="Symbol" w:hint="default"/>
      </w:rPr>
    </w:lvl>
    <w:lvl w:ilvl="1" w:tplc="408CAF48">
      <w:start w:val="1"/>
      <w:numFmt w:val="bullet"/>
      <w:lvlText w:val="o"/>
      <w:lvlJc w:val="left"/>
      <w:pPr>
        <w:ind w:left="1440" w:hanging="360"/>
      </w:pPr>
      <w:rPr>
        <w:rFonts w:ascii="Courier New" w:hAnsi="Courier New" w:hint="default"/>
      </w:rPr>
    </w:lvl>
    <w:lvl w:ilvl="2" w:tplc="ED9624FA">
      <w:start w:val="1"/>
      <w:numFmt w:val="bullet"/>
      <w:lvlText w:val=""/>
      <w:lvlJc w:val="left"/>
      <w:pPr>
        <w:ind w:left="2160" w:hanging="360"/>
      </w:pPr>
      <w:rPr>
        <w:rFonts w:ascii="Wingdings" w:hAnsi="Wingdings" w:hint="default"/>
      </w:rPr>
    </w:lvl>
    <w:lvl w:ilvl="3" w:tplc="EEE435D6">
      <w:start w:val="1"/>
      <w:numFmt w:val="bullet"/>
      <w:lvlText w:val=""/>
      <w:lvlJc w:val="left"/>
      <w:pPr>
        <w:ind w:left="2880" w:hanging="360"/>
      </w:pPr>
      <w:rPr>
        <w:rFonts w:ascii="Symbol" w:hAnsi="Symbol" w:hint="default"/>
      </w:rPr>
    </w:lvl>
    <w:lvl w:ilvl="4" w:tplc="99D4DA28">
      <w:start w:val="1"/>
      <w:numFmt w:val="bullet"/>
      <w:lvlText w:val="o"/>
      <w:lvlJc w:val="left"/>
      <w:pPr>
        <w:ind w:left="3600" w:hanging="360"/>
      </w:pPr>
      <w:rPr>
        <w:rFonts w:ascii="Courier New" w:hAnsi="Courier New" w:hint="default"/>
      </w:rPr>
    </w:lvl>
    <w:lvl w:ilvl="5" w:tplc="E3F0FD62">
      <w:start w:val="1"/>
      <w:numFmt w:val="bullet"/>
      <w:lvlText w:val=""/>
      <w:lvlJc w:val="left"/>
      <w:pPr>
        <w:ind w:left="4320" w:hanging="360"/>
      </w:pPr>
      <w:rPr>
        <w:rFonts w:ascii="Wingdings" w:hAnsi="Wingdings" w:hint="default"/>
      </w:rPr>
    </w:lvl>
    <w:lvl w:ilvl="6" w:tplc="24A0785E">
      <w:start w:val="1"/>
      <w:numFmt w:val="bullet"/>
      <w:lvlText w:val=""/>
      <w:lvlJc w:val="left"/>
      <w:pPr>
        <w:ind w:left="5040" w:hanging="360"/>
      </w:pPr>
      <w:rPr>
        <w:rFonts w:ascii="Symbol" w:hAnsi="Symbol" w:hint="default"/>
      </w:rPr>
    </w:lvl>
    <w:lvl w:ilvl="7" w:tplc="1978634C">
      <w:start w:val="1"/>
      <w:numFmt w:val="bullet"/>
      <w:lvlText w:val="o"/>
      <w:lvlJc w:val="left"/>
      <w:pPr>
        <w:ind w:left="5760" w:hanging="360"/>
      </w:pPr>
      <w:rPr>
        <w:rFonts w:ascii="Courier New" w:hAnsi="Courier New" w:hint="default"/>
      </w:rPr>
    </w:lvl>
    <w:lvl w:ilvl="8" w:tplc="F95E2BDC">
      <w:start w:val="1"/>
      <w:numFmt w:val="bullet"/>
      <w:lvlText w:val=""/>
      <w:lvlJc w:val="left"/>
      <w:pPr>
        <w:ind w:left="6480" w:hanging="360"/>
      </w:pPr>
      <w:rPr>
        <w:rFonts w:ascii="Wingdings" w:hAnsi="Wingdings" w:hint="default"/>
      </w:rPr>
    </w:lvl>
  </w:abstractNum>
  <w:abstractNum w:abstractNumId="7" w15:restartNumberingAfterBreak="0">
    <w:nsid w:val="397F04BA"/>
    <w:multiLevelType w:val="hybridMultilevel"/>
    <w:tmpl w:val="EBD6359A"/>
    <w:lvl w:ilvl="0" w:tplc="C3FAEB20">
      <w:start w:val="1"/>
      <w:numFmt w:val="bullet"/>
      <w:lvlText w:val=""/>
      <w:lvlJc w:val="left"/>
      <w:pPr>
        <w:ind w:left="720" w:hanging="360"/>
      </w:pPr>
      <w:rPr>
        <w:rFonts w:ascii="Symbol" w:hAnsi="Symbol" w:hint="default"/>
      </w:rPr>
    </w:lvl>
    <w:lvl w:ilvl="1" w:tplc="AAA04C8A">
      <w:start w:val="1"/>
      <w:numFmt w:val="bullet"/>
      <w:lvlText w:val="o"/>
      <w:lvlJc w:val="left"/>
      <w:pPr>
        <w:ind w:left="1440" w:hanging="360"/>
      </w:pPr>
      <w:rPr>
        <w:rFonts w:ascii="Courier New" w:hAnsi="Courier New" w:hint="default"/>
      </w:rPr>
    </w:lvl>
    <w:lvl w:ilvl="2" w:tplc="D7D233C4">
      <w:start w:val="1"/>
      <w:numFmt w:val="bullet"/>
      <w:lvlText w:val=""/>
      <w:lvlJc w:val="left"/>
      <w:pPr>
        <w:ind w:left="2160" w:hanging="360"/>
      </w:pPr>
      <w:rPr>
        <w:rFonts w:ascii="Wingdings" w:hAnsi="Wingdings" w:hint="default"/>
      </w:rPr>
    </w:lvl>
    <w:lvl w:ilvl="3" w:tplc="660E9AB2">
      <w:start w:val="1"/>
      <w:numFmt w:val="bullet"/>
      <w:lvlText w:val=""/>
      <w:lvlJc w:val="left"/>
      <w:pPr>
        <w:ind w:left="2880" w:hanging="360"/>
      </w:pPr>
      <w:rPr>
        <w:rFonts w:ascii="Symbol" w:hAnsi="Symbol" w:hint="default"/>
      </w:rPr>
    </w:lvl>
    <w:lvl w:ilvl="4" w:tplc="3B0EF204">
      <w:start w:val="1"/>
      <w:numFmt w:val="bullet"/>
      <w:lvlText w:val="o"/>
      <w:lvlJc w:val="left"/>
      <w:pPr>
        <w:ind w:left="3600" w:hanging="360"/>
      </w:pPr>
      <w:rPr>
        <w:rFonts w:ascii="Courier New" w:hAnsi="Courier New" w:hint="default"/>
      </w:rPr>
    </w:lvl>
    <w:lvl w:ilvl="5" w:tplc="18B2EEBC">
      <w:start w:val="1"/>
      <w:numFmt w:val="bullet"/>
      <w:lvlText w:val=""/>
      <w:lvlJc w:val="left"/>
      <w:pPr>
        <w:ind w:left="4320" w:hanging="360"/>
      </w:pPr>
      <w:rPr>
        <w:rFonts w:ascii="Wingdings" w:hAnsi="Wingdings" w:hint="default"/>
      </w:rPr>
    </w:lvl>
    <w:lvl w:ilvl="6" w:tplc="4F8E5208">
      <w:start w:val="1"/>
      <w:numFmt w:val="bullet"/>
      <w:lvlText w:val=""/>
      <w:lvlJc w:val="left"/>
      <w:pPr>
        <w:ind w:left="5040" w:hanging="360"/>
      </w:pPr>
      <w:rPr>
        <w:rFonts w:ascii="Symbol" w:hAnsi="Symbol" w:hint="default"/>
      </w:rPr>
    </w:lvl>
    <w:lvl w:ilvl="7" w:tplc="87FC5D1E">
      <w:start w:val="1"/>
      <w:numFmt w:val="bullet"/>
      <w:lvlText w:val="o"/>
      <w:lvlJc w:val="left"/>
      <w:pPr>
        <w:ind w:left="5760" w:hanging="360"/>
      </w:pPr>
      <w:rPr>
        <w:rFonts w:ascii="Courier New" w:hAnsi="Courier New" w:hint="default"/>
      </w:rPr>
    </w:lvl>
    <w:lvl w:ilvl="8" w:tplc="ABC40D7A">
      <w:start w:val="1"/>
      <w:numFmt w:val="bullet"/>
      <w:lvlText w:val=""/>
      <w:lvlJc w:val="left"/>
      <w:pPr>
        <w:ind w:left="6480" w:hanging="360"/>
      </w:pPr>
      <w:rPr>
        <w:rFonts w:ascii="Wingdings" w:hAnsi="Wingdings" w:hint="default"/>
      </w:rPr>
    </w:lvl>
  </w:abstractNum>
  <w:abstractNum w:abstractNumId="8" w15:restartNumberingAfterBreak="0">
    <w:nsid w:val="41145362"/>
    <w:multiLevelType w:val="hybridMultilevel"/>
    <w:tmpl w:val="48E02CF8"/>
    <w:lvl w:ilvl="0" w:tplc="A44208CE">
      <w:start w:val="1"/>
      <w:numFmt w:val="bullet"/>
      <w:lvlText w:val=""/>
      <w:lvlJc w:val="left"/>
      <w:pPr>
        <w:ind w:left="720" w:hanging="360"/>
      </w:pPr>
      <w:rPr>
        <w:rFonts w:ascii="Symbol" w:hAnsi="Symbol" w:hint="default"/>
      </w:rPr>
    </w:lvl>
    <w:lvl w:ilvl="1" w:tplc="05D899A6">
      <w:start w:val="1"/>
      <w:numFmt w:val="bullet"/>
      <w:lvlText w:val="o"/>
      <w:lvlJc w:val="left"/>
      <w:pPr>
        <w:ind w:left="1440" w:hanging="360"/>
      </w:pPr>
      <w:rPr>
        <w:rFonts w:ascii="Courier New" w:hAnsi="Courier New" w:hint="default"/>
      </w:rPr>
    </w:lvl>
    <w:lvl w:ilvl="2" w:tplc="DFB22EC8">
      <w:start w:val="1"/>
      <w:numFmt w:val="bullet"/>
      <w:lvlText w:val=""/>
      <w:lvlJc w:val="left"/>
      <w:pPr>
        <w:ind w:left="2160" w:hanging="360"/>
      </w:pPr>
      <w:rPr>
        <w:rFonts w:ascii="Wingdings" w:hAnsi="Wingdings" w:hint="default"/>
      </w:rPr>
    </w:lvl>
    <w:lvl w:ilvl="3" w:tplc="12ACC42A">
      <w:start w:val="1"/>
      <w:numFmt w:val="bullet"/>
      <w:lvlText w:val=""/>
      <w:lvlJc w:val="left"/>
      <w:pPr>
        <w:ind w:left="2880" w:hanging="360"/>
      </w:pPr>
      <w:rPr>
        <w:rFonts w:ascii="Symbol" w:hAnsi="Symbol" w:hint="default"/>
      </w:rPr>
    </w:lvl>
    <w:lvl w:ilvl="4" w:tplc="062645E0">
      <w:start w:val="1"/>
      <w:numFmt w:val="bullet"/>
      <w:lvlText w:val="o"/>
      <w:lvlJc w:val="left"/>
      <w:pPr>
        <w:ind w:left="3600" w:hanging="360"/>
      </w:pPr>
      <w:rPr>
        <w:rFonts w:ascii="Courier New" w:hAnsi="Courier New" w:hint="default"/>
      </w:rPr>
    </w:lvl>
    <w:lvl w:ilvl="5" w:tplc="399C80D2">
      <w:start w:val="1"/>
      <w:numFmt w:val="bullet"/>
      <w:lvlText w:val=""/>
      <w:lvlJc w:val="left"/>
      <w:pPr>
        <w:ind w:left="4320" w:hanging="360"/>
      </w:pPr>
      <w:rPr>
        <w:rFonts w:ascii="Wingdings" w:hAnsi="Wingdings" w:hint="default"/>
      </w:rPr>
    </w:lvl>
    <w:lvl w:ilvl="6" w:tplc="8B2EFB06">
      <w:start w:val="1"/>
      <w:numFmt w:val="bullet"/>
      <w:lvlText w:val=""/>
      <w:lvlJc w:val="left"/>
      <w:pPr>
        <w:ind w:left="5040" w:hanging="360"/>
      </w:pPr>
      <w:rPr>
        <w:rFonts w:ascii="Symbol" w:hAnsi="Symbol" w:hint="default"/>
      </w:rPr>
    </w:lvl>
    <w:lvl w:ilvl="7" w:tplc="CA360B9A">
      <w:start w:val="1"/>
      <w:numFmt w:val="bullet"/>
      <w:lvlText w:val="o"/>
      <w:lvlJc w:val="left"/>
      <w:pPr>
        <w:ind w:left="5760" w:hanging="360"/>
      </w:pPr>
      <w:rPr>
        <w:rFonts w:ascii="Courier New" w:hAnsi="Courier New" w:hint="default"/>
      </w:rPr>
    </w:lvl>
    <w:lvl w:ilvl="8" w:tplc="900CA5AC">
      <w:start w:val="1"/>
      <w:numFmt w:val="bullet"/>
      <w:lvlText w:val=""/>
      <w:lvlJc w:val="left"/>
      <w:pPr>
        <w:ind w:left="6480" w:hanging="360"/>
      </w:pPr>
      <w:rPr>
        <w:rFonts w:ascii="Wingdings" w:hAnsi="Wingdings" w:hint="default"/>
      </w:rPr>
    </w:lvl>
  </w:abstractNum>
  <w:abstractNum w:abstractNumId="9" w15:restartNumberingAfterBreak="0">
    <w:nsid w:val="48D259C0"/>
    <w:multiLevelType w:val="hybridMultilevel"/>
    <w:tmpl w:val="1772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2F10740"/>
    <w:multiLevelType w:val="hybridMultilevel"/>
    <w:tmpl w:val="B3E86008"/>
    <w:lvl w:ilvl="0" w:tplc="AD58B5C8">
      <w:start w:val="1"/>
      <w:numFmt w:val="bullet"/>
      <w:lvlText w:val=""/>
      <w:lvlJc w:val="left"/>
      <w:pPr>
        <w:ind w:left="720" w:hanging="360"/>
      </w:pPr>
      <w:rPr>
        <w:rFonts w:ascii="Symbol" w:hAnsi="Symbol" w:hint="default"/>
      </w:rPr>
    </w:lvl>
    <w:lvl w:ilvl="1" w:tplc="281C0142">
      <w:start w:val="1"/>
      <w:numFmt w:val="bullet"/>
      <w:lvlText w:val="o"/>
      <w:lvlJc w:val="left"/>
      <w:pPr>
        <w:ind w:left="1440" w:hanging="360"/>
      </w:pPr>
      <w:rPr>
        <w:rFonts w:ascii="Courier New" w:hAnsi="Courier New" w:hint="default"/>
      </w:rPr>
    </w:lvl>
    <w:lvl w:ilvl="2" w:tplc="80C80B42">
      <w:start w:val="1"/>
      <w:numFmt w:val="bullet"/>
      <w:lvlText w:val=""/>
      <w:lvlJc w:val="left"/>
      <w:pPr>
        <w:ind w:left="2160" w:hanging="360"/>
      </w:pPr>
      <w:rPr>
        <w:rFonts w:ascii="Wingdings" w:hAnsi="Wingdings" w:hint="default"/>
      </w:rPr>
    </w:lvl>
    <w:lvl w:ilvl="3" w:tplc="206E7EC2">
      <w:start w:val="1"/>
      <w:numFmt w:val="bullet"/>
      <w:lvlText w:val=""/>
      <w:lvlJc w:val="left"/>
      <w:pPr>
        <w:ind w:left="2880" w:hanging="360"/>
      </w:pPr>
      <w:rPr>
        <w:rFonts w:ascii="Symbol" w:hAnsi="Symbol" w:hint="default"/>
      </w:rPr>
    </w:lvl>
    <w:lvl w:ilvl="4" w:tplc="73E6BACC">
      <w:start w:val="1"/>
      <w:numFmt w:val="bullet"/>
      <w:lvlText w:val="o"/>
      <w:lvlJc w:val="left"/>
      <w:pPr>
        <w:ind w:left="3600" w:hanging="360"/>
      </w:pPr>
      <w:rPr>
        <w:rFonts w:ascii="Courier New" w:hAnsi="Courier New" w:hint="default"/>
      </w:rPr>
    </w:lvl>
    <w:lvl w:ilvl="5" w:tplc="B8506BD2">
      <w:start w:val="1"/>
      <w:numFmt w:val="bullet"/>
      <w:lvlText w:val=""/>
      <w:lvlJc w:val="left"/>
      <w:pPr>
        <w:ind w:left="4320" w:hanging="360"/>
      </w:pPr>
      <w:rPr>
        <w:rFonts w:ascii="Wingdings" w:hAnsi="Wingdings" w:hint="default"/>
      </w:rPr>
    </w:lvl>
    <w:lvl w:ilvl="6" w:tplc="E970F2A8">
      <w:start w:val="1"/>
      <w:numFmt w:val="bullet"/>
      <w:lvlText w:val=""/>
      <w:lvlJc w:val="left"/>
      <w:pPr>
        <w:ind w:left="5040" w:hanging="360"/>
      </w:pPr>
      <w:rPr>
        <w:rFonts w:ascii="Symbol" w:hAnsi="Symbol" w:hint="default"/>
      </w:rPr>
    </w:lvl>
    <w:lvl w:ilvl="7" w:tplc="AFDAAB80">
      <w:start w:val="1"/>
      <w:numFmt w:val="bullet"/>
      <w:lvlText w:val="o"/>
      <w:lvlJc w:val="left"/>
      <w:pPr>
        <w:ind w:left="5760" w:hanging="360"/>
      </w:pPr>
      <w:rPr>
        <w:rFonts w:ascii="Courier New" w:hAnsi="Courier New" w:hint="default"/>
      </w:rPr>
    </w:lvl>
    <w:lvl w:ilvl="8" w:tplc="F26827FA">
      <w:start w:val="1"/>
      <w:numFmt w:val="bullet"/>
      <w:lvlText w:val=""/>
      <w:lvlJc w:val="left"/>
      <w:pPr>
        <w:ind w:left="6480" w:hanging="360"/>
      </w:pPr>
      <w:rPr>
        <w:rFonts w:ascii="Wingdings" w:hAnsi="Wingdings" w:hint="default"/>
      </w:rPr>
    </w:lvl>
  </w:abstractNum>
  <w:abstractNum w:abstractNumId="11" w15:restartNumberingAfterBreak="0">
    <w:nsid w:val="63045BF2"/>
    <w:multiLevelType w:val="hybridMultilevel"/>
    <w:tmpl w:val="2800113C"/>
    <w:lvl w:ilvl="0" w:tplc="8F066FDE">
      <w:start w:val="1"/>
      <w:numFmt w:val="bullet"/>
      <w:lvlText w:val=""/>
      <w:lvlJc w:val="left"/>
      <w:pPr>
        <w:ind w:left="720" w:hanging="360"/>
      </w:pPr>
      <w:rPr>
        <w:rFonts w:ascii="Symbol" w:hAnsi="Symbol" w:hint="default"/>
      </w:rPr>
    </w:lvl>
    <w:lvl w:ilvl="1" w:tplc="0A42E416">
      <w:start w:val="1"/>
      <w:numFmt w:val="bullet"/>
      <w:lvlText w:val="o"/>
      <w:lvlJc w:val="left"/>
      <w:pPr>
        <w:ind w:left="1440" w:hanging="360"/>
      </w:pPr>
      <w:rPr>
        <w:rFonts w:ascii="Courier New" w:hAnsi="Courier New" w:hint="default"/>
      </w:rPr>
    </w:lvl>
    <w:lvl w:ilvl="2" w:tplc="B64C0E24">
      <w:start w:val="1"/>
      <w:numFmt w:val="bullet"/>
      <w:lvlText w:val=""/>
      <w:lvlJc w:val="left"/>
      <w:pPr>
        <w:ind w:left="2160" w:hanging="360"/>
      </w:pPr>
      <w:rPr>
        <w:rFonts w:ascii="Wingdings" w:hAnsi="Wingdings" w:hint="default"/>
      </w:rPr>
    </w:lvl>
    <w:lvl w:ilvl="3" w:tplc="F5486C3E">
      <w:start w:val="1"/>
      <w:numFmt w:val="bullet"/>
      <w:lvlText w:val=""/>
      <w:lvlJc w:val="left"/>
      <w:pPr>
        <w:ind w:left="2880" w:hanging="360"/>
      </w:pPr>
      <w:rPr>
        <w:rFonts w:ascii="Symbol" w:hAnsi="Symbol" w:hint="default"/>
      </w:rPr>
    </w:lvl>
    <w:lvl w:ilvl="4" w:tplc="22A8D33A">
      <w:start w:val="1"/>
      <w:numFmt w:val="bullet"/>
      <w:lvlText w:val="o"/>
      <w:lvlJc w:val="left"/>
      <w:pPr>
        <w:ind w:left="3600" w:hanging="360"/>
      </w:pPr>
      <w:rPr>
        <w:rFonts w:ascii="Courier New" w:hAnsi="Courier New" w:hint="default"/>
      </w:rPr>
    </w:lvl>
    <w:lvl w:ilvl="5" w:tplc="D0AE1C96">
      <w:start w:val="1"/>
      <w:numFmt w:val="bullet"/>
      <w:lvlText w:val=""/>
      <w:lvlJc w:val="left"/>
      <w:pPr>
        <w:ind w:left="4320" w:hanging="360"/>
      </w:pPr>
      <w:rPr>
        <w:rFonts w:ascii="Wingdings" w:hAnsi="Wingdings" w:hint="default"/>
      </w:rPr>
    </w:lvl>
    <w:lvl w:ilvl="6" w:tplc="12662E1E">
      <w:start w:val="1"/>
      <w:numFmt w:val="bullet"/>
      <w:lvlText w:val=""/>
      <w:lvlJc w:val="left"/>
      <w:pPr>
        <w:ind w:left="5040" w:hanging="360"/>
      </w:pPr>
      <w:rPr>
        <w:rFonts w:ascii="Symbol" w:hAnsi="Symbol" w:hint="default"/>
      </w:rPr>
    </w:lvl>
    <w:lvl w:ilvl="7" w:tplc="9926DE02">
      <w:start w:val="1"/>
      <w:numFmt w:val="bullet"/>
      <w:lvlText w:val="o"/>
      <w:lvlJc w:val="left"/>
      <w:pPr>
        <w:ind w:left="5760" w:hanging="360"/>
      </w:pPr>
      <w:rPr>
        <w:rFonts w:ascii="Courier New" w:hAnsi="Courier New" w:hint="default"/>
      </w:rPr>
    </w:lvl>
    <w:lvl w:ilvl="8" w:tplc="99EA1956">
      <w:start w:val="1"/>
      <w:numFmt w:val="bullet"/>
      <w:lvlText w:val=""/>
      <w:lvlJc w:val="left"/>
      <w:pPr>
        <w:ind w:left="6480" w:hanging="360"/>
      </w:pPr>
      <w:rPr>
        <w:rFonts w:ascii="Wingdings" w:hAnsi="Wingdings" w:hint="default"/>
      </w:rPr>
    </w:lvl>
  </w:abstractNum>
  <w:num w:numId="1" w16cid:durableId="1347361443">
    <w:abstractNumId w:val="10"/>
  </w:num>
  <w:num w:numId="2" w16cid:durableId="905260497">
    <w:abstractNumId w:val="1"/>
  </w:num>
  <w:num w:numId="3" w16cid:durableId="1508639131">
    <w:abstractNumId w:val="11"/>
  </w:num>
  <w:num w:numId="4" w16cid:durableId="265575107">
    <w:abstractNumId w:val="5"/>
  </w:num>
  <w:num w:numId="5" w16cid:durableId="1570118471">
    <w:abstractNumId w:val="8"/>
  </w:num>
  <w:num w:numId="6" w16cid:durableId="264192187">
    <w:abstractNumId w:val="2"/>
  </w:num>
  <w:num w:numId="7" w16cid:durableId="1897550078">
    <w:abstractNumId w:val="7"/>
  </w:num>
  <w:num w:numId="8" w16cid:durableId="707217720">
    <w:abstractNumId w:val="3"/>
  </w:num>
  <w:num w:numId="9" w16cid:durableId="645012995">
    <w:abstractNumId w:val="6"/>
  </w:num>
  <w:num w:numId="10" w16cid:durableId="1179352434">
    <w:abstractNumId w:val="4"/>
  </w:num>
  <w:num w:numId="11" w16cid:durableId="1470975956">
    <w:abstractNumId w:val="9"/>
  </w:num>
  <w:num w:numId="12" w16cid:durableId="4339876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Maclellan">
    <w15:presenceInfo w15:providerId="AD" w15:userId="S::Carol.Maclellan@cornwall.gov.uk::5ffc3f7a-ebea-40da-a2c9-a7f3aedea4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2A"/>
    <w:rsid w:val="00023FD2"/>
    <w:rsid w:val="000F51C4"/>
    <w:rsid w:val="00137DB1"/>
    <w:rsid w:val="0015638C"/>
    <w:rsid w:val="00157E40"/>
    <w:rsid w:val="00184AB2"/>
    <w:rsid w:val="001C07FB"/>
    <w:rsid w:val="00243397"/>
    <w:rsid w:val="00260CBC"/>
    <w:rsid w:val="0029411B"/>
    <w:rsid w:val="002C50E8"/>
    <w:rsid w:val="002C733C"/>
    <w:rsid w:val="004277D9"/>
    <w:rsid w:val="0047170D"/>
    <w:rsid w:val="00477801"/>
    <w:rsid w:val="004B06B2"/>
    <w:rsid w:val="00615D55"/>
    <w:rsid w:val="0066486E"/>
    <w:rsid w:val="006A5502"/>
    <w:rsid w:val="006F4767"/>
    <w:rsid w:val="007840F5"/>
    <w:rsid w:val="0081732D"/>
    <w:rsid w:val="008512BE"/>
    <w:rsid w:val="008538EF"/>
    <w:rsid w:val="008A66B8"/>
    <w:rsid w:val="00910925"/>
    <w:rsid w:val="009255D7"/>
    <w:rsid w:val="00996A34"/>
    <w:rsid w:val="009B064C"/>
    <w:rsid w:val="009D154E"/>
    <w:rsid w:val="00A04D54"/>
    <w:rsid w:val="00A14C35"/>
    <w:rsid w:val="00A264D6"/>
    <w:rsid w:val="00A33F30"/>
    <w:rsid w:val="00A551F3"/>
    <w:rsid w:val="00A90F73"/>
    <w:rsid w:val="00AE2813"/>
    <w:rsid w:val="00AE7DDC"/>
    <w:rsid w:val="00B1022A"/>
    <w:rsid w:val="00B31704"/>
    <w:rsid w:val="00BD1C93"/>
    <w:rsid w:val="00C5398D"/>
    <w:rsid w:val="00C93BEB"/>
    <w:rsid w:val="00CF1750"/>
    <w:rsid w:val="00D25477"/>
    <w:rsid w:val="00D36A8D"/>
    <w:rsid w:val="00D94BCA"/>
    <w:rsid w:val="00DD3C2E"/>
    <w:rsid w:val="00E54BCF"/>
    <w:rsid w:val="00EE01B3"/>
    <w:rsid w:val="00F60150"/>
    <w:rsid w:val="00FB6F3C"/>
    <w:rsid w:val="50C71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A1D25"/>
  <w15:chartTrackingRefBased/>
  <w15:docId w15:val="{C97C07DE-8BC1-4866-AE7E-1F29A275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22A"/>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22A"/>
    <w:pPr>
      <w:ind w:left="720"/>
      <w:contextualSpacing/>
    </w:pPr>
  </w:style>
  <w:style w:type="character" w:customStyle="1" w:styleId="normaltextrun">
    <w:name w:val="normaltextrun"/>
    <w:basedOn w:val="DefaultParagraphFont"/>
    <w:rsid w:val="00B1022A"/>
  </w:style>
  <w:style w:type="character" w:customStyle="1" w:styleId="eop">
    <w:name w:val="eop"/>
    <w:basedOn w:val="DefaultParagraphFont"/>
    <w:rsid w:val="00B1022A"/>
  </w:style>
  <w:style w:type="paragraph" w:styleId="Header">
    <w:name w:val="header"/>
    <w:basedOn w:val="Normal"/>
    <w:link w:val="HeaderChar"/>
    <w:uiPriority w:val="99"/>
    <w:unhideWhenUsed/>
    <w:rsid w:val="00B1022A"/>
    <w:pPr>
      <w:tabs>
        <w:tab w:val="center" w:pos="4680"/>
        <w:tab w:val="right" w:pos="9360"/>
      </w:tabs>
      <w:spacing w:line="240" w:lineRule="auto"/>
    </w:pPr>
  </w:style>
  <w:style w:type="character" w:customStyle="1" w:styleId="HeaderChar">
    <w:name w:val="Header Char"/>
    <w:basedOn w:val="DefaultParagraphFont"/>
    <w:link w:val="Header"/>
    <w:uiPriority w:val="99"/>
    <w:rsid w:val="00B1022A"/>
    <w:rPr>
      <w:rFonts w:ascii="Arial" w:eastAsia="Arial" w:hAnsi="Arial" w:cs="Arial"/>
      <w:lang w:val="en" w:eastAsia="en-GB"/>
    </w:rPr>
  </w:style>
  <w:style w:type="paragraph" w:styleId="Footer">
    <w:name w:val="footer"/>
    <w:basedOn w:val="Normal"/>
    <w:link w:val="FooterChar"/>
    <w:uiPriority w:val="99"/>
    <w:unhideWhenUsed/>
    <w:rsid w:val="00B1022A"/>
    <w:pPr>
      <w:tabs>
        <w:tab w:val="center" w:pos="4513"/>
        <w:tab w:val="right" w:pos="9026"/>
      </w:tabs>
      <w:spacing w:line="240" w:lineRule="auto"/>
    </w:pPr>
  </w:style>
  <w:style w:type="character" w:customStyle="1" w:styleId="FooterChar">
    <w:name w:val="Footer Char"/>
    <w:basedOn w:val="DefaultParagraphFont"/>
    <w:link w:val="Footer"/>
    <w:uiPriority w:val="99"/>
    <w:rsid w:val="00B1022A"/>
    <w:rPr>
      <w:rFonts w:ascii="Arial" w:eastAsia="Arial" w:hAnsi="Arial" w:cs="Arial"/>
      <w:lang w:val="en" w:eastAsia="en-GB"/>
    </w:rPr>
  </w:style>
  <w:style w:type="paragraph" w:styleId="Title">
    <w:name w:val="Title"/>
    <w:basedOn w:val="Normal"/>
    <w:next w:val="Normal"/>
    <w:link w:val="TitleChar"/>
    <w:uiPriority w:val="10"/>
    <w:qFormat/>
    <w:rsid w:val="009255D7"/>
    <w:pPr>
      <w:keepNext/>
      <w:keepLines/>
      <w:spacing w:after="60"/>
    </w:pPr>
    <w:rPr>
      <w:sz w:val="52"/>
      <w:szCs w:val="52"/>
    </w:rPr>
  </w:style>
  <w:style w:type="character" w:customStyle="1" w:styleId="TitleChar">
    <w:name w:val="Title Char"/>
    <w:basedOn w:val="DefaultParagraphFont"/>
    <w:link w:val="Title"/>
    <w:uiPriority w:val="10"/>
    <w:rsid w:val="009255D7"/>
    <w:rPr>
      <w:rFonts w:ascii="Arial" w:eastAsia="Arial" w:hAnsi="Arial" w:cs="Arial"/>
      <w:sz w:val="52"/>
      <w:szCs w:val="52"/>
      <w:lang w:val="en" w:eastAsia="en-GB"/>
    </w:rPr>
  </w:style>
  <w:style w:type="paragraph" w:styleId="Revision">
    <w:name w:val="Revision"/>
    <w:hidden/>
    <w:uiPriority w:val="99"/>
    <w:semiHidden/>
    <w:rsid w:val="002C50E8"/>
    <w:pPr>
      <w:spacing w:after="0" w:line="240" w:lineRule="auto"/>
    </w:pPr>
    <w:rPr>
      <w:rFonts w:ascii="Arial" w:eastAsia="Arial" w:hAnsi="Arial" w:cs="Arial"/>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0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717D8-D61C-4FAF-99F7-A2DD41C3DC87}">
  <ds:schemaRefs>
    <ds:schemaRef ds:uri="http://schemas.microsoft.com/office/2006/metadata/properties"/>
    <ds:schemaRef ds:uri="http://schemas.microsoft.com/office/infopath/2007/PartnerControls"/>
    <ds:schemaRef ds:uri="3886e6f3-d84b-4418-8236-02fd3a149836"/>
    <ds:schemaRef ds:uri="e7719f97-b2a9-46ad-a079-62c6191311f4"/>
  </ds:schemaRefs>
</ds:datastoreItem>
</file>

<file path=customXml/itemProps2.xml><?xml version="1.0" encoding="utf-8"?>
<ds:datastoreItem xmlns:ds="http://schemas.openxmlformats.org/officeDocument/2006/customXml" ds:itemID="{8E671922-AC8A-48E6-9167-A24C2A59FF42}">
  <ds:schemaRefs>
    <ds:schemaRef ds:uri="http://schemas.microsoft.com/sharepoint/v3/contenttype/forms"/>
  </ds:schemaRefs>
</ds:datastoreItem>
</file>

<file path=customXml/itemProps3.xml><?xml version="1.0" encoding="utf-8"?>
<ds:datastoreItem xmlns:ds="http://schemas.openxmlformats.org/officeDocument/2006/customXml" ds:itemID="{1CC04EDD-0DEB-4B10-B291-CB06FF623246}"/>
</file>

<file path=docProps/app.xml><?xml version="1.0" encoding="utf-8"?>
<Properties xmlns="http://schemas.openxmlformats.org/officeDocument/2006/extended-properties" xmlns:vt="http://schemas.openxmlformats.org/officeDocument/2006/docPropsVTypes">
  <Template>Normal</Template>
  <TotalTime>2</TotalTime>
  <Pages>3</Pages>
  <Words>1193</Words>
  <Characters>7052</Characters>
  <Application>Microsoft Office Word</Application>
  <DocSecurity>0</DocSecurity>
  <Lines>119</Lines>
  <Paragraphs>11</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Timbrell</dc:creator>
  <cp:keywords/>
  <dc:description/>
  <cp:lastModifiedBy>Ryan Powell</cp:lastModifiedBy>
  <cp:revision>4</cp:revision>
  <dcterms:created xsi:type="dcterms:W3CDTF">2025-05-29T15:43:00Z</dcterms:created>
  <dcterms:modified xsi:type="dcterms:W3CDTF">2025-05-30T09:32:00Z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2022-05-04T15:06:00Z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64c91e0e-2c03-409a-8a3c-2c5c4c29f1fd</vt:lpwstr>
  </property>
  <property fmtid="{D5CDD505-2E9C-101B-9397-08002B2CF9AE}" pid="8" name="MSIP_Label_65bade86-969a-4cfc-8d70-99d1f0adeaba_ContentBits">
    <vt:lpwstr>1</vt:lpwstr>
  </property>
  <property fmtid="{D5CDD505-2E9C-101B-9397-08002B2CF9AE}" pid="9" name="ContentTypeId">
    <vt:lpwstr>0x01010022F5A192A34BC649A0F164BBBDBB795F</vt:lpwstr>
  </property>
  <property fmtid="{D5CDD505-2E9C-101B-9397-08002B2CF9AE}" pid="10" name="Activity">
    <vt:lpwstr>2;#Advisory Services|d550a6ac-18d2-4bd4-af9e-4fa6bf95098c</vt:lpwstr>
  </property>
  <property fmtid="{D5CDD505-2E9C-101B-9397-08002B2CF9AE}" pid="11" name="Function">
    <vt:lpwstr>1;#Staff and Human Resources|1d716510-80fe-45aa-b023-f1f169ce388f</vt:lpwstr>
  </property>
  <property fmtid="{D5CDD505-2E9C-101B-9397-08002B2CF9AE}" pid="12" name="Transaction">
    <vt:lpwstr>7;#Job Evaluation|ff1a2ac8-e4dc-4d27-aefb-04184ab793a2</vt:lpwstr>
  </property>
  <property fmtid="{D5CDD505-2E9C-101B-9397-08002B2CF9AE}" pid="13" name="MediaServiceImageTags">
    <vt:lpwstr/>
  </property>
</Properties>
</file>